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Look w:val="04A0" w:firstRow="1" w:lastRow="0" w:firstColumn="1" w:lastColumn="0" w:noHBand="0" w:noVBand="1"/>
      </w:tblPr>
      <w:tblGrid>
        <w:gridCol w:w="9450"/>
      </w:tblGrid>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bookmarkStart w:id="0" w:name="_GoBack"/>
                  <w:bookmarkEnd w:id="0"/>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2312359</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Using Skype as a mentoring tool for chemistry majors: An online field trip</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Joe Emily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jemily@scsu.edu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Joe Emily</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Biological and Physical Sciences, South Carolina State University, Orangeburg, SC,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Student retention is a very important issue especially for Historically Black Colleges and Universities. It is estimated that 50% of students who enroll will drop out of college</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xml:space="preserve">. A college education is a </w:t>
                  </w:r>
                  <w:proofErr w:type="gramStart"/>
                  <w:r w:rsidRPr="0042005E">
                    <w:rPr>
                      <w:rFonts w:ascii="Times New Roman" w:eastAsia="Times New Roman" w:hAnsi="Times New Roman"/>
                      <w:sz w:val="20"/>
                      <w:szCs w:val="20"/>
                    </w:rPr>
                    <w:t>long term</w:t>
                  </w:r>
                  <w:proofErr w:type="gramEnd"/>
                  <w:r w:rsidRPr="0042005E">
                    <w:rPr>
                      <w:rFonts w:ascii="Times New Roman" w:eastAsia="Times New Roman" w:hAnsi="Times New Roman"/>
                      <w:sz w:val="20"/>
                      <w:szCs w:val="20"/>
                    </w:rPr>
                    <w:t xml:space="preserve"> goal on which the millennial student may find difficult to focus. To improve retention the higher education process must be relevant and relational to reach the millennial student</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xml:space="preserve">. Therefore it is important that we as mentors provide constant reminders that the journey is worth the struggle. Social media can be used to keep students in touch with the career visions and </w:t>
                  </w:r>
                  <w:proofErr w:type="gramStart"/>
                  <w:r w:rsidRPr="0042005E">
                    <w:rPr>
                      <w:rFonts w:ascii="Times New Roman" w:eastAsia="Times New Roman" w:hAnsi="Times New Roman"/>
                      <w:sz w:val="20"/>
                      <w:szCs w:val="20"/>
                    </w:rPr>
                    <w:t>aspirations which</w:t>
                  </w:r>
                  <w:proofErr w:type="gramEnd"/>
                  <w:r w:rsidRPr="0042005E">
                    <w:rPr>
                      <w:rFonts w:ascii="Times New Roman" w:eastAsia="Times New Roman" w:hAnsi="Times New Roman"/>
                      <w:sz w:val="20"/>
                      <w:szCs w:val="20"/>
                    </w:rPr>
                    <w:t xml:space="preserve"> initially brought them to college.</w:t>
                  </w:r>
                  <w:r w:rsidRPr="0042005E">
                    <w:rPr>
                      <w:rFonts w:ascii="Times New Roman" w:eastAsia="Times New Roman" w:hAnsi="Times New Roman"/>
                      <w:sz w:val="20"/>
                      <w:szCs w:val="20"/>
                    </w:rPr>
                    <w:br/>
                    <w:t>Undergraduate chemistry majors taking Instrumental Analysis, Skyped a recent graduate and her colleagues who were participating in a post-baccalaureate premedical program. They briefly discussed the purpose of the post-bac program and the significance of current undergraduate course content to professional school entrance examinations. An online survey conducted at the end of the session indicated that the chemistry majors involved found the activity useful and recommended that it be extended to other courses. The possibilities are limitless.</w:t>
                  </w:r>
                  <w:r w:rsidRPr="0042005E">
                    <w:rPr>
                      <w:rFonts w:ascii="Times New Roman" w:eastAsia="Times New Roman" w:hAnsi="Times New Roman"/>
                      <w:sz w:val="20"/>
                      <w:szCs w:val="20"/>
                    </w:rPr>
                    <w:br/>
                    <w:t xml:space="preserve">1. </w:t>
                  </w:r>
                  <w:proofErr w:type="spellStart"/>
                  <w:r w:rsidRPr="0042005E">
                    <w:rPr>
                      <w:rFonts w:ascii="Times New Roman" w:eastAsia="Times New Roman" w:hAnsi="Times New Roman"/>
                      <w:sz w:val="20"/>
                      <w:szCs w:val="20"/>
                    </w:rPr>
                    <w:t>Swail</w:t>
                  </w:r>
                  <w:proofErr w:type="spellEnd"/>
                  <w:r w:rsidRPr="0042005E">
                    <w:rPr>
                      <w:rFonts w:ascii="Times New Roman" w:eastAsia="Times New Roman" w:hAnsi="Times New Roman"/>
                      <w:sz w:val="20"/>
                      <w:szCs w:val="20"/>
                    </w:rPr>
                    <w:t xml:space="preserve">, S.; Redd K.E.; and </w:t>
                  </w:r>
                  <w:proofErr w:type="spellStart"/>
                  <w:r w:rsidRPr="0042005E">
                    <w:rPr>
                      <w:rFonts w:ascii="Times New Roman" w:eastAsia="Times New Roman" w:hAnsi="Times New Roman"/>
                      <w:sz w:val="20"/>
                      <w:szCs w:val="20"/>
                    </w:rPr>
                    <w:t>Perna</w:t>
                  </w:r>
                  <w:proofErr w:type="spellEnd"/>
                  <w:r w:rsidRPr="0042005E">
                    <w:rPr>
                      <w:rFonts w:ascii="Times New Roman" w:eastAsia="Times New Roman" w:hAnsi="Times New Roman"/>
                      <w:sz w:val="20"/>
                      <w:szCs w:val="20"/>
                    </w:rPr>
                    <w:t xml:space="preserve">, L.W.; Retaining Minority Students in Higher Education: A Framework for Success Watson, ASHE-ERIC Higher Education Report, </w:t>
                  </w:r>
                  <w:r w:rsidRPr="0042005E">
                    <w:rPr>
                      <w:rFonts w:ascii="Times New Roman" w:eastAsia="Times New Roman" w:hAnsi="Times New Roman"/>
                      <w:b/>
                      <w:bCs/>
                      <w:sz w:val="20"/>
                      <w:szCs w:val="20"/>
                    </w:rPr>
                    <w:t xml:space="preserve">2011 </w:t>
                  </w:r>
                  <w:r w:rsidRPr="0042005E">
                    <w:rPr>
                      <w:rFonts w:ascii="Times New Roman" w:eastAsia="Times New Roman" w:hAnsi="Times New Roman"/>
                      <w:sz w:val="20"/>
                      <w:szCs w:val="20"/>
                    </w:rPr>
                    <w:t>30, 2.</w:t>
                  </w:r>
                  <w:r w:rsidRPr="0042005E">
                    <w:rPr>
                      <w:rFonts w:ascii="Times New Roman" w:eastAsia="Times New Roman" w:hAnsi="Times New Roman"/>
                      <w:sz w:val="20"/>
                      <w:szCs w:val="20"/>
                    </w:rPr>
                    <w:br/>
                    <w:t>2. Price, C</w:t>
                  </w:r>
                  <w:proofErr w:type="gramStart"/>
                  <w:r w:rsidRPr="0042005E">
                    <w:rPr>
                      <w:rFonts w:ascii="Times New Roman" w:eastAsia="Times New Roman" w:hAnsi="Times New Roman"/>
                      <w:sz w:val="20"/>
                      <w:szCs w:val="20"/>
                    </w:rPr>
                    <w:t>. ,</w:t>
                  </w:r>
                  <w:proofErr w:type="gramEnd"/>
                  <w:r w:rsidRPr="0042005E">
                    <w:rPr>
                      <w:rFonts w:ascii="Times New Roman" w:eastAsia="Times New Roman" w:hAnsi="Times New Roman"/>
                      <w:sz w:val="20"/>
                      <w:szCs w:val="20"/>
                    </w:rPr>
                    <w:t xml:space="preserve"> Why Don’t My Students Think I’m Groovy? </w:t>
                  </w:r>
                  <w:r w:rsidRPr="0042005E">
                    <w:rPr>
                      <w:rFonts w:ascii="Times New Roman" w:eastAsia="Times New Roman" w:hAnsi="Times New Roman"/>
                      <w:i/>
                      <w:iCs/>
                      <w:sz w:val="20"/>
                      <w:szCs w:val="20"/>
                    </w:rPr>
                    <w:t>The Teaching Professor,</w:t>
                  </w:r>
                  <w:r w:rsidRPr="0042005E">
                    <w:rPr>
                      <w:rFonts w:ascii="Times New Roman" w:eastAsia="Times New Roman" w:hAnsi="Times New Roman"/>
                      <w:sz w:val="20"/>
                      <w:szCs w:val="20"/>
                    </w:rPr>
                    <w:t xml:space="preserve"> </w:t>
                  </w:r>
                  <w:r w:rsidRPr="0042005E">
                    <w:rPr>
                      <w:rFonts w:ascii="Times New Roman" w:eastAsia="Times New Roman" w:hAnsi="Times New Roman"/>
                      <w:b/>
                      <w:bCs/>
                      <w:sz w:val="20"/>
                      <w:szCs w:val="20"/>
                    </w:rPr>
                    <w:t>2009</w:t>
                  </w:r>
                  <w:r w:rsidRPr="0042005E">
                    <w:rPr>
                      <w:rFonts w:ascii="Times New Roman" w:eastAsia="Times New Roman" w:hAnsi="Times New Roman"/>
                      <w:sz w:val="20"/>
                      <w:szCs w:val="20"/>
                    </w:rPr>
                    <w:t>, 23 (1), 7</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25"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2340987</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Student-centered learning in the chemistry laboratory: The POGIL approach</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Frank Creegan</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fcreegan2@washcoll.edu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Frank J. Creegan</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Chemistry, Washington College, Chestertown, MD,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The POGIL laboratory is one in which students, in advance of any classroom work on underlying principles, conduct experiments rather than exercises that verify previously taught principles. In a pre-experiment session the instructor poses a Question of the Day and students propose a set of tentative answers. To test these hypotheses, students run reactions and/or collect data, which are pooled and then analyzed with the aid of in-laboratory and post-experiment or post-laboratory guided inquiry questions. The format for the laboratory is similar to that of the POGIL classroom in that students work in self-managed groups with members having well defined </w:t>
                  </w:r>
                  <w:r w:rsidRPr="0042005E">
                    <w:rPr>
                      <w:rFonts w:ascii="Times New Roman" w:eastAsia="Times New Roman" w:hAnsi="Times New Roman"/>
                      <w:sz w:val="20"/>
                      <w:szCs w:val="20"/>
                    </w:rPr>
                    <w:lastRenderedPageBreak/>
                    <w:t>roles. The experiments follow a three-stage learning cycle composed of an exploration phase (E), concept invention phase (</w:t>
                  </w:r>
                  <w:proofErr w:type="gramStart"/>
                  <w:r w:rsidRPr="0042005E">
                    <w:rPr>
                      <w:rFonts w:ascii="Times New Roman" w:eastAsia="Times New Roman" w:hAnsi="Times New Roman"/>
                      <w:sz w:val="20"/>
                      <w:szCs w:val="20"/>
                    </w:rPr>
                    <w:t>I)l</w:t>
                  </w:r>
                  <w:proofErr w:type="gramEnd"/>
                  <w:r w:rsidRPr="0042005E">
                    <w:rPr>
                      <w:rFonts w:ascii="Times New Roman" w:eastAsia="Times New Roman" w:hAnsi="Times New Roman"/>
                      <w:sz w:val="20"/>
                      <w:szCs w:val="20"/>
                    </w:rPr>
                    <w:t xml:space="preserve"> and application phase (A). </w:t>
                  </w:r>
                  <w:ins w:id="1" w:author="M. Freilich" w:date="2015-09-13T12:20:00Z">
                    <w:r w:rsidR="003F7B93">
                      <w:rPr>
                        <w:rFonts w:ascii="Arial" w:hAnsi="Arial" w:cs="Arial"/>
                        <w:color w:val="000000"/>
                      </w:rPr>
                      <w:t>This presentation will illustrate the use of this student-centered approach in a year-long course in Organic Chemistry</w:t>
                    </w:r>
                  </w:ins>
                  <w:del w:id="2" w:author="M. Freilich" w:date="2015-09-13T12:20:00Z">
                    <w:r w:rsidRPr="0042005E" w:rsidDel="003F7B93">
                      <w:rPr>
                        <w:rFonts w:ascii="Times New Roman" w:eastAsia="Times New Roman" w:hAnsi="Times New Roman"/>
                        <w:sz w:val="20"/>
                        <w:szCs w:val="20"/>
                      </w:rPr>
                      <w:delText>This presentation will illustrate the use of this student-centered approach.</w:delText>
                    </w:r>
                  </w:del>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lastRenderedPageBreak/>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26"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lastRenderedPageBreak/>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2345084</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Characterizing postsecondary chemistry instructional practices: A pilot test of survey items and a stratified sampling strategy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 xml:space="preserve">Jeffrey </w:t>
                  </w:r>
                  <w:proofErr w:type="spellStart"/>
                  <w:r w:rsidRPr="0042005E">
                    <w:rPr>
                      <w:rFonts w:ascii="Times New Roman" w:eastAsia="Times New Roman" w:hAnsi="Times New Roman"/>
                      <w:sz w:val="20"/>
                      <w:szCs w:val="20"/>
                    </w:rPr>
                    <w:t>Raker</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jraker@usf.edu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Jeffrey R. Raker</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Marilyne</w:t>
                  </w:r>
                  <w:proofErr w:type="spellEnd"/>
                  <w:r w:rsidRPr="0042005E">
                    <w:rPr>
                      <w:rFonts w:ascii="Times New Roman" w:eastAsia="Times New Roman" w:hAnsi="Times New Roman"/>
                      <w:sz w:val="20"/>
                      <w:szCs w:val="20"/>
                    </w:rPr>
                    <w:t xml:space="preserve"> N. Stains</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Emily Laga</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Chemistry, University of South Florida, Tampa, FL, United States. </w:t>
                  </w:r>
                  <w:r w:rsidRPr="0042005E">
                    <w:rPr>
                      <w:rFonts w:ascii="Times New Roman" w:eastAsia="Times New Roman" w:hAnsi="Times New Roman"/>
                      <w:sz w:val="20"/>
                      <w:szCs w:val="20"/>
                    </w:rPr>
                    <w:br/>
                    <w:t xml:space="preserve">2. Chemistry, University of Nebraska-Lincoln, Lincoln, NE,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Characterizing instructional practices in postsecondary STEM instruction is of keen interest as national initiatives push for the adoption of evidence-based teaching practices. Accurate measures of instructional practices and the identification of influencers on instructional reforms are of utmost importance to these initiatives. We will describe work to develop a national survey instrument aimed to capture the teaching practices of postsecondary chemistry instructors. We will highlight survey items pilot tested, development of a stratified sampling strategy, and situate our work in a working model of teacher-centered educational reform.</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27"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2350846</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Incorporation of benchtop NMR spectroscopy into undergraduate laboratories: An active-learning approach</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 xml:space="preserve">Susanne </w:t>
                  </w:r>
                  <w:proofErr w:type="spellStart"/>
                  <w:r w:rsidRPr="0042005E">
                    <w:rPr>
                      <w:rFonts w:ascii="Times New Roman" w:eastAsia="Times New Roman" w:hAnsi="Times New Roman"/>
                      <w:sz w:val="20"/>
                      <w:szCs w:val="20"/>
                    </w:rPr>
                    <w:t>Riegel</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susie.riegel@nanalysis.com</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Susanne Riegel</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w:t>
                  </w:r>
                  <w:proofErr w:type="spellStart"/>
                  <w:r w:rsidRPr="0042005E">
                    <w:rPr>
                      <w:rFonts w:ascii="Times New Roman" w:eastAsia="Times New Roman" w:hAnsi="Times New Roman"/>
                      <w:sz w:val="20"/>
                      <w:szCs w:val="20"/>
                    </w:rPr>
                    <w:t>Nanalysis</w:t>
                  </w:r>
                  <w:proofErr w:type="spellEnd"/>
                  <w:r w:rsidRPr="0042005E">
                    <w:rPr>
                      <w:rFonts w:ascii="Times New Roman" w:eastAsia="Times New Roman" w:hAnsi="Times New Roman"/>
                      <w:sz w:val="20"/>
                      <w:szCs w:val="20"/>
                    </w:rPr>
                    <w:t xml:space="preserve">, Calgary, AB, Canada.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NMR Spectroscopy is one of the most widely used characterization techniques in chemistry. Despite pedagogical shifts towards </w:t>
                  </w:r>
                  <w:proofErr w:type="gramStart"/>
                  <w:r w:rsidRPr="0042005E">
                    <w:rPr>
                      <w:rFonts w:ascii="Times New Roman" w:eastAsia="Times New Roman" w:hAnsi="Times New Roman"/>
                      <w:sz w:val="20"/>
                      <w:szCs w:val="20"/>
                    </w:rPr>
                    <w:t>active-learning</w:t>
                  </w:r>
                  <w:proofErr w:type="gramEnd"/>
                  <w:r w:rsidRPr="0042005E">
                    <w:rPr>
                      <w:rFonts w:ascii="Times New Roman" w:eastAsia="Times New Roman" w:hAnsi="Times New Roman"/>
                      <w:sz w:val="20"/>
                      <w:szCs w:val="20"/>
                    </w:rPr>
                    <w:t xml:space="preserve"> and guided-inquiry approaches, incorporation of NMR spectrometers directly into undergraduate curriculum has remained largely limited due to mitigating factors of size, cost and availability of high-field spectrometers. As a result, students rarely gain hands-on access to this instrumentation, particularly in the beginning stages of their programs. An emergence of a new class of benchtop NMR spectrometers (42 – 60 MHz) that are affordable, portable and do not require weekly upkeep or maintenance can facilitate the introduction of this technique at all stages of chemical education. They also offer sufficient resolution and sensitivity for structure elucidation, reaction monitoring, and basic quantitation.</w:t>
                  </w:r>
                  <w:r w:rsidRPr="0042005E">
                    <w:rPr>
                      <w:rFonts w:ascii="Times New Roman" w:eastAsia="Times New Roman" w:hAnsi="Times New Roman"/>
                      <w:sz w:val="20"/>
                      <w:szCs w:val="20"/>
                    </w:rPr>
                    <w:br/>
                  </w:r>
                  <w:r w:rsidRPr="0042005E">
                    <w:rPr>
                      <w:rFonts w:ascii="Times New Roman" w:eastAsia="Times New Roman" w:hAnsi="Times New Roman"/>
                      <w:sz w:val="20"/>
                      <w:szCs w:val="20"/>
                    </w:rPr>
                    <w:br/>
                    <w:t>Herein, we describe methods for unique incorporation of the NMReady benchtop spectrometer into undergraduate laboratory experiments and illustrate how students can learn the proper technique to use an NMR spectrometer, prepare samples, monitor and characterize reaction mixtures.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28"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2351218</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Chemical enrichment Fridays at San Jacinto College using ACS webinars and other internet resources to motivate student engagement with science courses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 xml:space="preserve">Robert </w:t>
                  </w:r>
                  <w:proofErr w:type="spellStart"/>
                  <w:r w:rsidRPr="0042005E">
                    <w:rPr>
                      <w:rFonts w:ascii="Times New Roman" w:eastAsia="Times New Roman" w:hAnsi="Times New Roman"/>
                      <w:sz w:val="20"/>
                      <w:szCs w:val="20"/>
                    </w:rPr>
                    <w:t>Whitmarsh</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robert.whitmarsh@sjcd.edu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Robert H. Whitmarsh</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Chemistry, San Jacinto College, Lake Jackson, TX,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Lecture and tradition laboratory work are important ways to provide students with a strong factual foundation for advanced course work and research at a professional level. Unfortunately students in traditional professor</w:t>
                  </w:r>
                  <w:ins w:id="3" w:author="M. Freilich" w:date="2015-09-13T12:22:00Z">
                    <w:r w:rsidR="003F7B93">
                      <w:rPr>
                        <w:rFonts w:ascii="Times New Roman" w:eastAsia="Times New Roman" w:hAnsi="Times New Roman"/>
                        <w:sz w:val="20"/>
                        <w:szCs w:val="20"/>
                      </w:rPr>
                      <w:t>-</w:t>
                    </w:r>
                  </w:ins>
                  <w:del w:id="4" w:author="M. Freilich" w:date="2015-09-13T12:22:00Z">
                    <w:r w:rsidRPr="0042005E" w:rsidDel="003F7B93">
                      <w:rPr>
                        <w:rFonts w:ascii="Times New Roman" w:eastAsia="Times New Roman" w:hAnsi="Times New Roman"/>
                        <w:sz w:val="20"/>
                        <w:szCs w:val="20"/>
                      </w:rPr>
                      <w:delText xml:space="preserve"> </w:delText>
                    </w:r>
                  </w:del>
                  <w:ins w:id="5" w:author="M. Freilich" w:date="2015-09-13T12:22:00Z">
                    <w:r w:rsidR="003F7B93">
                      <w:rPr>
                        <w:rFonts w:ascii="Times New Roman" w:eastAsia="Times New Roman" w:hAnsi="Times New Roman"/>
                        <w:sz w:val="20"/>
                        <w:szCs w:val="20"/>
                      </w:rPr>
                      <w:t xml:space="preserve">led </w:t>
                    </w:r>
                  </w:ins>
                  <w:r w:rsidRPr="00D005D4">
                    <w:rPr>
                      <w:rFonts w:ascii="Times New Roman" w:eastAsia="Times New Roman" w:hAnsi="Times New Roman"/>
                      <w:strike/>
                      <w:sz w:val="20"/>
                      <w:szCs w:val="20"/>
                      <w:rPrChange w:id="6" w:author="M. Freilich" w:date="2015-09-13T12:34:00Z">
                        <w:rPr>
                          <w:rFonts w:ascii="Times New Roman" w:eastAsia="Times New Roman" w:hAnsi="Times New Roman"/>
                          <w:sz w:val="20"/>
                          <w:szCs w:val="20"/>
                        </w:rPr>
                      </w:rPrChange>
                    </w:rPr>
                    <w:t>lead</w:t>
                  </w:r>
                  <w:r w:rsidRPr="0042005E">
                    <w:rPr>
                      <w:rFonts w:ascii="Times New Roman" w:eastAsia="Times New Roman" w:hAnsi="Times New Roman"/>
                      <w:sz w:val="20"/>
                      <w:szCs w:val="20"/>
                    </w:rPr>
                    <w:t xml:space="preserve"> courses often come away with the foundation along with the misconception that science is a body of facts, where the right answers have been found and all one needs to do is remember what you’ve been told for the exam. Students in such classes are left unaware that actually what scientists do is “push back the frontiers of ignorance” an idea expressed by Dr. Robert Dudley, UC Berkeley, and expanded by Dr. Stuart </w:t>
                  </w:r>
                  <w:proofErr w:type="spellStart"/>
                  <w:r w:rsidRPr="0042005E">
                    <w:rPr>
                      <w:rFonts w:ascii="Times New Roman" w:eastAsia="Times New Roman" w:hAnsi="Times New Roman"/>
                      <w:sz w:val="20"/>
                      <w:szCs w:val="20"/>
                    </w:rPr>
                    <w:t>Firestein</w:t>
                  </w:r>
                  <w:proofErr w:type="spellEnd"/>
                  <w:r w:rsidRPr="0042005E">
                    <w:rPr>
                      <w:rFonts w:ascii="Times New Roman" w:eastAsia="Times New Roman" w:hAnsi="Times New Roman"/>
                      <w:sz w:val="20"/>
                      <w:szCs w:val="20"/>
                    </w:rPr>
                    <w:t xml:space="preserve">, Columbia U, in his book </w:t>
                  </w:r>
                  <w:r w:rsidRPr="0042005E">
                    <w:rPr>
                      <w:rFonts w:ascii="Times New Roman" w:eastAsia="Times New Roman" w:hAnsi="Times New Roman"/>
                      <w:i/>
                      <w:iCs/>
                      <w:sz w:val="20"/>
                      <w:szCs w:val="20"/>
                    </w:rPr>
                    <w:t>Ignorance, How It Drives Science</w:t>
                  </w:r>
                  <w:r w:rsidRPr="0042005E">
                    <w:rPr>
                      <w:rFonts w:ascii="Times New Roman" w:eastAsia="Times New Roman" w:hAnsi="Times New Roman"/>
                      <w:sz w:val="20"/>
                      <w:szCs w:val="20"/>
                    </w:rPr>
                    <w:t>. According to Dr. Beau Lotto, University College London, real science, that is, research in its many manifestations is a human activity of exploring the world which is in many ways very closely associated to play. When students realize that science can be fun and a way to answer questions about the world of interest to them they are much more likely to take on greater responsibility for their own learning. San Jacinto College is using what we call Chemistry Enrichment Fridays to provide at least a glimpse of the exploring and playful aspects of science. We have found that ACS Webinars and Presentation on Demand are excellent resources on which to build an hour long session where students interact with the science, one another and faculty to explore not what we know but how what we know is used to address the unknown. This presentation with discuss “Chemical Enrichment Fridays”, what we have done, the student response and improvements planned for the 2015/2016 academic year.</w:t>
                  </w:r>
                  <w:r w:rsidRPr="0042005E">
                    <w:rPr>
                      <w:rFonts w:ascii="Times New Roman" w:eastAsia="Times New Roman" w:hAnsi="Times New Roman"/>
                      <w:sz w:val="20"/>
                      <w:szCs w:val="20"/>
                    </w:rPr>
                    <w:br/>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29"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2351599</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The best of both worlds: Incorporating peer instruction with POGIL activities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Martin Perry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perrym@obu.edu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Martin D. Perry</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Chemistry, Ouachita Baptist University, Arkadelphia, AR,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As student-centered learning strategies, both peer instruction and POGIL implementation have been shown to improve retention in chemistry and other science courses. POGIL activities have been the primary means of instruction in my general chemistry courses for 17 years. In the past few years, peer instructors (PIs) were incorporated to assist during class times as well as conducting their own evening, hour-long PI sessions. The PIs were chosen based on their successful performance in science courses and were junior and senior chemistry majors. Each PI received upper-level course credit for their work. The PIs also received weekly instruction and were provided structured tasks to complete during their PI sessions. Participation in the evening PI sessions by the general chemistry students was voluntary, but appropriate incentives were provided to encourage their attendance at the weekly sessions. Participation was high and overall student performance and retention in the course was improved.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0"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2352992</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Increasing student engagement using cross-disciplinary course-based research experiences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 xml:space="preserve">Laura </w:t>
                  </w:r>
                  <w:proofErr w:type="spellStart"/>
                  <w:r w:rsidRPr="0042005E">
                    <w:rPr>
                      <w:rFonts w:ascii="Times New Roman" w:eastAsia="Times New Roman" w:hAnsi="Times New Roman"/>
                      <w:sz w:val="20"/>
                      <w:szCs w:val="20"/>
                    </w:rPr>
                    <w:t>Stultz</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lstultz@bsc.edu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Laura K. Stultz</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Pamela K. Hanson</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Birmingham-Southern College, Birmingham, AL,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Pedagogical studies suggest that course-based undergraduate research experiences (CUREs) can increase student knowledge of and interest in related subject matter, improve student retention, and influence academic and career paths. Here we describe the development of cross-disciplinary CUREs that are integrated into upper and lower-level chemistry and biology courses. Students in impacted labs develop their own hypotheses and apply a variety of biological and chemical approaches to make novel discoveries about the anticancer ruthenium complex </w:t>
                  </w:r>
                  <w:proofErr w:type="spellStart"/>
                  <w:r w:rsidRPr="0042005E">
                    <w:rPr>
                      <w:rFonts w:ascii="Times New Roman" w:eastAsia="Times New Roman" w:hAnsi="Times New Roman"/>
                      <w:sz w:val="20"/>
                      <w:szCs w:val="20"/>
                    </w:rPr>
                    <w:t>indazolium</w:t>
                  </w:r>
                  <w:proofErr w:type="spellEnd"/>
                  <w:r w:rsidRPr="0042005E">
                    <w:rPr>
                      <w:rFonts w:ascii="Times New Roman" w:eastAsia="Times New Roman" w:hAnsi="Times New Roman"/>
                      <w:sz w:val="20"/>
                      <w:szCs w:val="20"/>
                    </w:rPr>
                    <w:t xml:space="preserve"> </w:t>
                  </w:r>
                  <w:r w:rsidRPr="0042005E">
                    <w:rPr>
                      <w:rFonts w:ascii="Times New Roman" w:eastAsia="Times New Roman" w:hAnsi="Times New Roman"/>
                      <w:i/>
                      <w:iCs/>
                      <w:sz w:val="20"/>
                      <w:szCs w:val="20"/>
                    </w:rPr>
                    <w:t>trans</w:t>
                  </w:r>
                  <w:proofErr w:type="gramStart"/>
                  <w:r w:rsidRPr="0042005E">
                    <w:rPr>
                      <w:rFonts w:ascii="Times New Roman" w:eastAsia="Times New Roman" w:hAnsi="Times New Roman"/>
                      <w:sz w:val="20"/>
                      <w:szCs w:val="20"/>
                    </w:rPr>
                    <w:t>-[</w:t>
                  </w:r>
                  <w:proofErr w:type="spellStart"/>
                  <w:proofErr w:type="gramEnd"/>
                  <w:r w:rsidRPr="0042005E">
                    <w:rPr>
                      <w:rFonts w:ascii="Times New Roman" w:eastAsia="Times New Roman" w:hAnsi="Times New Roman"/>
                      <w:sz w:val="20"/>
                      <w:szCs w:val="20"/>
                    </w:rPr>
                    <w:t>tetrachlorobis</w:t>
                  </w:r>
                  <w:proofErr w:type="spellEnd"/>
                  <w:r w:rsidRPr="0042005E">
                    <w:rPr>
                      <w:rFonts w:ascii="Times New Roman" w:eastAsia="Times New Roman" w:hAnsi="Times New Roman"/>
                      <w:sz w:val="20"/>
                      <w:szCs w:val="20"/>
                    </w:rPr>
                    <w:t>(1</w:t>
                  </w:r>
                  <w:r w:rsidRPr="0042005E">
                    <w:rPr>
                      <w:rFonts w:ascii="Times New Roman" w:eastAsia="Times New Roman" w:hAnsi="Times New Roman"/>
                      <w:i/>
                      <w:iCs/>
                      <w:sz w:val="20"/>
                      <w:szCs w:val="20"/>
                    </w:rPr>
                    <w:t>H</w:t>
                  </w:r>
                  <w:r w:rsidRPr="0042005E">
                    <w:rPr>
                      <w:rFonts w:ascii="Times New Roman" w:eastAsia="Times New Roman" w:hAnsi="Times New Roman"/>
                      <w:sz w:val="20"/>
                      <w:szCs w:val="20"/>
                    </w:rPr>
                    <w:t>-indazole)</w:t>
                  </w:r>
                  <w:proofErr w:type="spellStart"/>
                  <w:r w:rsidRPr="0042005E">
                    <w:rPr>
                      <w:rFonts w:ascii="Times New Roman" w:eastAsia="Times New Roman" w:hAnsi="Times New Roman"/>
                      <w:sz w:val="20"/>
                      <w:szCs w:val="20"/>
                    </w:rPr>
                    <w:t>ruthenate</w:t>
                  </w:r>
                  <w:proofErr w:type="spellEnd"/>
                  <w:r w:rsidRPr="0042005E">
                    <w:rPr>
                      <w:rFonts w:ascii="Times New Roman" w:eastAsia="Times New Roman" w:hAnsi="Times New Roman"/>
                      <w:sz w:val="20"/>
                      <w:szCs w:val="20"/>
                    </w:rPr>
                    <w:t xml:space="preserve"> (III)], also known as KP1019. To promote cross-disciplinary thinking and collaboration, students upload their findings to a CURE-associated wiki and consult the wiki during experimental design and data analysis. Students reported that these CUREs significantly increased their degree of experience with integrating disciplines and working on problems with no known outcome. These results were consistent with analysis of student wiki postings and laboratory reports, as well as findings from an external evaluator, who also noted that students who participated in more than one of these CUREs reported significantly greater gains in many areas. With respect to their ability to interpret results, to analyze data, and to write scientifically, students reported gains comparable to those obtained during intensive summer research programs. In addition to validating the pedagogical value of integrating research and teaching, this work suggests that cross-disciplinary CUREs provide a powerful mechanism for helping students integrate their knowledge of different disciplines. Moreover, virtual collaboration tools, such as wikis, can be used to successfully illustrate the interdisciplinary nature of modern research.</w:t>
                  </w:r>
                  <w:r w:rsidRPr="0042005E">
                    <w:rPr>
                      <w:rFonts w:ascii="Times New Roman" w:eastAsia="Times New Roman" w:hAnsi="Times New Roman"/>
                      <w:sz w:val="20"/>
                      <w:szCs w:val="20"/>
                    </w:rPr>
                    <w:br/>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1"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2354913</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Peer learning to strengthen basic math skills in the general chemistry lab</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Heather Miller</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hmiller@highpoint.edu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Heather B. Miller</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Melissa Srougi</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Todd Knippenberg</w:t>
                  </w:r>
                  <w:r w:rsidRPr="0042005E">
                    <w:rPr>
                      <w:rFonts w:ascii="Times New Roman" w:eastAsia="Times New Roman" w:hAnsi="Times New Roman"/>
                      <w:sz w:val="20"/>
                      <w:szCs w:val="20"/>
                      <w:vertAlign w:val="superscript"/>
                    </w:rPr>
                    <w:t>2</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High Point University, High Point, NC, United States. </w:t>
                  </w:r>
                  <w:r w:rsidRPr="0042005E">
                    <w:rPr>
                      <w:rFonts w:ascii="Times New Roman" w:eastAsia="Times New Roman" w:hAnsi="Times New Roman"/>
                      <w:sz w:val="20"/>
                      <w:szCs w:val="20"/>
                    </w:rPr>
                    <w:br/>
                    <w:t xml:space="preserve">2. Department of Chemistry, High Point University, High Point, NC,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Math skills can vary greatly among general chemistry students. Weak basic math skills result in poor performance in the course overall. Previous research has shown that heterogeneity is better than homogeneity in peer learning environments, such as a laboratory where students typically work together in pairs. The majority of students surveyed would prefer to work with a partner, and we typically allow them to choose whom they will pair with. However, retention of main ideas in a </w:t>
                  </w:r>
                  <w:proofErr w:type="gramStart"/>
                  <w:r w:rsidRPr="0042005E">
                    <w:rPr>
                      <w:rFonts w:ascii="Times New Roman" w:eastAsia="Times New Roman" w:hAnsi="Times New Roman"/>
                      <w:sz w:val="20"/>
                      <w:szCs w:val="20"/>
                    </w:rPr>
                    <w:t>peer learning</w:t>
                  </w:r>
                  <w:proofErr w:type="gramEnd"/>
                  <w:r w:rsidRPr="0042005E">
                    <w:rPr>
                      <w:rFonts w:ascii="Times New Roman" w:eastAsia="Times New Roman" w:hAnsi="Times New Roman"/>
                      <w:sz w:val="20"/>
                      <w:szCs w:val="20"/>
                    </w:rPr>
                    <w:t xml:space="preserve"> environment has been shown to be greater when partners have dissimilar abilities. In an aim to help strengthen math skills in a chemistry context, we utilized peer learning in the general chemistry laboratory to determine if learning gains were enhanced when partners differed in math ability. We analyzed performance in sections consisting of instructor-assigned partners and compared this to sections where students chose partners. Assessment methods included individual laboratory grades, the laboratory final exam, overall semester grades, a pre-post diagnostic math test, and an attitudinal survey focusing on peer learning and students’ perceptions of math and chemistry skills. Preliminary results will be reported, with the idea that these simple interventions can be adapted to many laboratory and classroom scenarios.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2"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2358182</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A multi-year analysis of commercial bleach solution</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Stacy Hutchison</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s.hutchison@wingate.edu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Stacy K. Hutchison</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Chris E. Dahm</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Wingate University, Wingate, NC,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A common oxidation-reduction titration to perform in a General Chemistry laboratory is the analysis of hypochlorite in commercial bleach solutions. </w:t>
                  </w:r>
                  <w:proofErr w:type="spellStart"/>
                  <w:r w:rsidRPr="00A95E96">
                    <w:rPr>
                      <w:rFonts w:ascii="Times New Roman" w:eastAsia="Times New Roman" w:hAnsi="Times New Roman"/>
                      <w:strike/>
                      <w:sz w:val="20"/>
                      <w:szCs w:val="20"/>
                      <w:rPrChange w:id="7" w:author="M. Freilich" w:date="2015-09-13T12:27:00Z">
                        <w:rPr>
                          <w:rFonts w:ascii="Times New Roman" w:eastAsia="Times New Roman" w:hAnsi="Times New Roman"/>
                          <w:sz w:val="20"/>
                          <w:szCs w:val="20"/>
                        </w:rPr>
                      </w:rPrChange>
                    </w:rPr>
                    <w:t>Chlorox</w:t>
                  </w:r>
                  <w:proofErr w:type="spellEnd"/>
                  <w:ins w:id="8" w:author="M. Freilich" w:date="2015-09-13T12:26:00Z">
                    <w:r w:rsidR="003F7B93">
                      <w:rPr>
                        <w:rFonts w:ascii="Times New Roman" w:eastAsia="Times New Roman" w:hAnsi="Times New Roman"/>
                        <w:sz w:val="20"/>
                        <w:szCs w:val="20"/>
                      </w:rPr>
                      <w:t xml:space="preserve"> Clorox</w:t>
                    </w:r>
                  </w:ins>
                  <w:ins w:id="9" w:author="M. Freilich" w:date="2015-09-13T12:27:00Z">
                    <w:r w:rsidR="00A95E96">
                      <w:rPr>
                        <w:rFonts w:ascii="Times New Roman" w:eastAsia="Times New Roman" w:hAnsi="Times New Roman"/>
                        <w:sz w:val="20"/>
                        <w:szCs w:val="20"/>
                      </w:rPr>
                      <w:t>®</w:t>
                    </w:r>
                  </w:ins>
                  <w:r w:rsidRPr="0042005E">
                    <w:rPr>
                      <w:rFonts w:ascii="Times New Roman" w:eastAsia="Times New Roman" w:hAnsi="Times New Roman"/>
                      <w:sz w:val="20"/>
                      <w:szCs w:val="20"/>
                    </w:rPr>
                    <w:t xml:space="preserve"> bleach, when purchased, has a listed hypochlorite mass percent of 8.25%, but it is assumed that over time the hypochlorite decomposes. A laboratory procedure has been developed in which the students analyze current bleach and then one of three previous year bleach solutions. By entering the relevant data into a google spreadsheet the students then gain some experience in working with a large data set, with analyzing data for inconsistencies and using excel to do calculations. From this data the students are then able to calculate the mass percent of the hypochlorite and see how much the bleach has decayed over time.</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resubmitted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3"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2359365</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Examining student conceptual understanding using automated lexical analysis of open-ended responses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proofErr w:type="spellStart"/>
                  <w:r w:rsidRPr="0042005E">
                    <w:rPr>
                      <w:rFonts w:ascii="Times New Roman" w:eastAsia="Times New Roman" w:hAnsi="Times New Roman"/>
                      <w:sz w:val="20"/>
                      <w:szCs w:val="20"/>
                    </w:rPr>
                    <w:t>Xiaoying</w:t>
                  </w:r>
                  <w:proofErr w:type="spellEnd"/>
                  <w:r w:rsidRPr="0042005E">
                    <w:rPr>
                      <w:rFonts w:ascii="Times New Roman" w:eastAsia="Times New Roman" w:hAnsi="Times New Roman"/>
                      <w:sz w:val="20"/>
                      <w:szCs w:val="20"/>
                    </w:rPr>
                    <w:t xml:space="preserve"> Xu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xxu4@mail.usf.edu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proofErr w:type="spellStart"/>
                  <w:r w:rsidRPr="0042005E">
                    <w:rPr>
                      <w:rFonts w:ascii="Times New Roman" w:eastAsia="Times New Roman" w:hAnsi="Times New Roman"/>
                      <w:sz w:val="20"/>
                      <w:szCs w:val="20"/>
                    </w:rPr>
                    <w:t>Xiaoying</w:t>
                  </w:r>
                  <w:proofErr w:type="spellEnd"/>
                  <w:r w:rsidRPr="0042005E">
                    <w:rPr>
                      <w:rFonts w:ascii="Times New Roman" w:eastAsia="Times New Roman" w:hAnsi="Times New Roman"/>
                      <w:sz w:val="20"/>
                      <w:szCs w:val="20"/>
                    </w:rPr>
                    <w:t xml:space="preserve"> Xu</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Jennifer A. Loertscher</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Vicky M. Thorsell</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Jennifer E. Lewis</w:t>
                  </w:r>
                  <w:r w:rsidRPr="0042005E">
                    <w:rPr>
                      <w:rFonts w:ascii="Times New Roman" w:eastAsia="Times New Roman" w:hAnsi="Times New Roman"/>
                      <w:sz w:val="20"/>
                      <w:szCs w:val="20"/>
                      <w:vertAlign w:val="superscript"/>
                    </w:rPr>
                    <w:t>2, 3</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Seattle University, Seattle, WA, United States. </w:t>
                  </w:r>
                  <w:r w:rsidRPr="0042005E">
                    <w:rPr>
                      <w:rFonts w:ascii="Times New Roman" w:eastAsia="Times New Roman" w:hAnsi="Times New Roman"/>
                      <w:sz w:val="20"/>
                      <w:szCs w:val="20"/>
                    </w:rPr>
                    <w:br/>
                    <w:t xml:space="preserve">2. Department of Chemistry, University of South Florida, Temple Terrace, FL, United States. </w:t>
                  </w:r>
                  <w:r w:rsidRPr="0042005E">
                    <w:rPr>
                      <w:rFonts w:ascii="Times New Roman" w:eastAsia="Times New Roman" w:hAnsi="Times New Roman"/>
                      <w:sz w:val="20"/>
                      <w:szCs w:val="20"/>
                    </w:rPr>
                    <w:br/>
                    <w:t xml:space="preserve">3. Center for the Improvement of Teaching &amp; Research in Undergraduate STEM Education, University of South Florida, Tampa, FL,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Conceptual assessment is pivotal to elicit student knowledge to inform instruction. Multiple-choice item format is easy to use but lacks the rich information of student thinking, while open-ended questions require too much time to code and to provide timely feedback targeted on student response in a typical large enrollment college classroom setting. This study investigated the real-time information in students’ written responses to open-ended questions in a biochemistry classroom using automated lexical analysis. Items have been developed to assess a threshold concept related to cellular steady state. Questions probed student understanding of cellular thermodynamics, including the dynamic, non-equilibrium condition of living organisms. Web diagrams for students’ responses in the most frequent categories were produced in SPSS to elicit the common patterns in the students’ writing. A web graph, as below, demonstrated that students tended to write about "open system" and "living organisms" (repeated from the question prompt), along with terms related to ideas about exchange, substance and energy, and environment. These patterns are in alignment with the correct understanding that living organisms are open systems and need to exchange matter and energy with their surroundings. A report on student responses with a web graph can be helpful for instructors to make decisions regarding questions such as whether more time should be spent on particular aspects of course content, or whether the intended goal of instruction has been achieved.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4"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2359568</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Analysis of food dyes in powdered drinks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Stacy Hutchison</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s.hutchison@wingate.edu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Stacy K. Hutchison</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Krista R. Wilson</w:t>
                  </w:r>
                  <w:r w:rsidRPr="0042005E">
                    <w:rPr>
                      <w:rFonts w:ascii="Times New Roman" w:eastAsia="Times New Roman" w:hAnsi="Times New Roman"/>
                      <w:sz w:val="20"/>
                      <w:szCs w:val="20"/>
                      <w:vertAlign w:val="superscript"/>
                    </w:rPr>
                    <w:t>3</w:t>
                  </w:r>
                  <w:r w:rsidRPr="0042005E">
                    <w:rPr>
                      <w:rFonts w:ascii="Times New Roman" w:eastAsia="Times New Roman" w:hAnsi="Times New Roman"/>
                      <w:sz w:val="20"/>
                      <w:szCs w:val="20"/>
                    </w:rPr>
                    <w:t>, James W. Hall</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Campus Box 3053 Chem </w:t>
                  </w:r>
                  <w:proofErr w:type="spellStart"/>
                  <w:r w:rsidRPr="0042005E">
                    <w:rPr>
                      <w:rFonts w:ascii="Times New Roman" w:eastAsia="Times New Roman" w:hAnsi="Times New Roman"/>
                      <w:sz w:val="20"/>
                      <w:szCs w:val="20"/>
                    </w:rPr>
                    <w:t>Dept</w:t>
                  </w:r>
                  <w:proofErr w:type="spellEnd"/>
                  <w:r w:rsidRPr="0042005E">
                    <w:rPr>
                      <w:rFonts w:ascii="Times New Roman" w:eastAsia="Times New Roman" w:hAnsi="Times New Roman"/>
                      <w:sz w:val="20"/>
                      <w:szCs w:val="20"/>
                    </w:rPr>
                    <w:t xml:space="preserve">, Wingate </w:t>
                  </w:r>
                  <w:proofErr w:type="spellStart"/>
                  <w:r w:rsidRPr="0042005E">
                    <w:rPr>
                      <w:rFonts w:ascii="Times New Roman" w:eastAsia="Times New Roman" w:hAnsi="Times New Roman"/>
                      <w:sz w:val="20"/>
                      <w:szCs w:val="20"/>
                    </w:rPr>
                    <w:t>Univ</w:t>
                  </w:r>
                  <w:proofErr w:type="spellEnd"/>
                  <w:r w:rsidRPr="0042005E">
                    <w:rPr>
                      <w:rFonts w:ascii="Times New Roman" w:eastAsia="Times New Roman" w:hAnsi="Times New Roman"/>
                      <w:sz w:val="20"/>
                      <w:szCs w:val="20"/>
                    </w:rPr>
                    <w:t xml:space="preserve">, Wingate, NC, United States. </w:t>
                  </w:r>
                  <w:r w:rsidRPr="0042005E">
                    <w:rPr>
                      <w:rFonts w:ascii="Times New Roman" w:eastAsia="Times New Roman" w:hAnsi="Times New Roman"/>
                      <w:sz w:val="20"/>
                      <w:szCs w:val="20"/>
                    </w:rPr>
                    <w:br/>
                    <w:t xml:space="preserve">2. Wingate University, Wingate, NC, United States. </w:t>
                  </w:r>
                  <w:r w:rsidRPr="0042005E">
                    <w:rPr>
                      <w:rFonts w:ascii="Times New Roman" w:eastAsia="Times New Roman" w:hAnsi="Times New Roman"/>
                      <w:sz w:val="20"/>
                      <w:szCs w:val="20"/>
                    </w:rPr>
                    <w:br/>
                    <w:t xml:space="preserve">3. Department of Chemistry, Wingate University, Wingate, NC,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In an experiment for introductory and general chemistry labs, students can analyze dyes in different samples of powdered drinks in order to find the wavelengths of maximum </w:t>
                  </w:r>
                  <w:proofErr w:type="spellStart"/>
                  <w:r w:rsidRPr="0042005E">
                    <w:rPr>
                      <w:rFonts w:ascii="Times New Roman" w:eastAsia="Times New Roman" w:hAnsi="Times New Roman"/>
                      <w:sz w:val="20"/>
                      <w:szCs w:val="20"/>
                    </w:rPr>
                    <w:t>absorbances</w:t>
                  </w:r>
                  <w:proofErr w:type="spellEnd"/>
                  <w:r w:rsidRPr="0042005E">
                    <w:rPr>
                      <w:rFonts w:ascii="Times New Roman" w:eastAsia="Times New Roman" w:hAnsi="Times New Roman"/>
                      <w:sz w:val="20"/>
                      <w:szCs w:val="20"/>
                    </w:rPr>
                    <w:t xml:space="preserve"> for different colored solutions using a Vernier </w:t>
                  </w:r>
                  <w:proofErr w:type="spellStart"/>
                  <w:r w:rsidRPr="0042005E">
                    <w:rPr>
                      <w:rFonts w:ascii="Times New Roman" w:eastAsia="Times New Roman" w:hAnsi="Times New Roman"/>
                      <w:sz w:val="20"/>
                      <w:szCs w:val="20"/>
                    </w:rPr>
                    <w:t>SpectraVis</w:t>
                  </w:r>
                  <w:proofErr w:type="spellEnd"/>
                  <w:r w:rsidRPr="0042005E">
                    <w:rPr>
                      <w:rFonts w:ascii="Times New Roman" w:eastAsia="Times New Roman" w:hAnsi="Times New Roman"/>
                      <w:sz w:val="20"/>
                      <w:szCs w:val="20"/>
                    </w:rPr>
                    <w:t xml:space="preserve"> Plus spectrophotometer. Solutions are made both gravimetrically and volumetrically. In general chemistry labs, Beer’s Law will be used to analyze a mixture of two dyes and multi-wavelength linear regression analysis (MLRA) is used in upper-level labs for more complex solutions with overlapping spectra.</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5"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2359588</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Salicylic acid and 4-nitroaniline removal from water using magnetic bio-char: An environmental &amp; analytical experiment for the undergraduate laboratory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proofErr w:type="spellStart"/>
                  <w:r w:rsidRPr="0042005E">
                    <w:rPr>
                      <w:rFonts w:ascii="Times New Roman" w:eastAsia="Times New Roman" w:hAnsi="Times New Roman"/>
                      <w:sz w:val="20"/>
                      <w:szCs w:val="20"/>
                    </w:rPr>
                    <w:t>Akila</w:t>
                  </w:r>
                  <w:proofErr w:type="spellEnd"/>
                  <w:r w:rsidRPr="0042005E">
                    <w:rPr>
                      <w:rFonts w:ascii="Times New Roman" w:eastAsia="Times New Roman" w:hAnsi="Times New Roman"/>
                      <w:sz w:val="20"/>
                      <w:szCs w:val="20"/>
                    </w:rPr>
                    <w:t xml:space="preserve"> Karunanayake</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uak1@msstate.edu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proofErr w:type="spellStart"/>
                  <w:r w:rsidRPr="0042005E">
                    <w:rPr>
                      <w:rFonts w:ascii="Times New Roman" w:eastAsia="Times New Roman" w:hAnsi="Times New Roman"/>
                      <w:sz w:val="20"/>
                      <w:szCs w:val="20"/>
                    </w:rPr>
                    <w:t>Akila</w:t>
                  </w:r>
                  <w:proofErr w:type="spellEnd"/>
                  <w:r w:rsidRPr="0042005E">
                    <w:rPr>
                      <w:rFonts w:ascii="Times New Roman" w:eastAsia="Times New Roman" w:hAnsi="Times New Roman"/>
                      <w:sz w:val="20"/>
                      <w:szCs w:val="20"/>
                    </w:rPr>
                    <w:t xml:space="preserve"> G. Karunanayake</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Olivia A. Todd</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Narada</w:t>
                  </w:r>
                  <w:proofErr w:type="spellEnd"/>
                  <w:r w:rsidRPr="0042005E">
                    <w:rPr>
                      <w:rFonts w:ascii="Times New Roman" w:eastAsia="Times New Roman" w:hAnsi="Times New Roman"/>
                      <w:sz w:val="20"/>
                      <w:szCs w:val="20"/>
                    </w:rPr>
                    <w:t xml:space="preserve"> B. Dewage</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Matthew Essandoh</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Todd Mlsna</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Deb Mlsna</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Chemistry Department, Mississippi State University, Mississippi State, MS,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Adsorption studies of salicylic acid (SA) and 4-nitroaniline (4NA) from aqueous solutions were performed with magnetized Rinsed Ultra bio-char (MBC) in order to train students in analytical techniques such as standard calibration curves, UV-Vis spectrophotometry and separation techniques. Analysis of samples purified by MBC enhances student understanding of water purification concerns and environmental regulation while identifying the efficiency of bio-char adsorption. MBC was prepared by iron oxide precipitation onto the bio-char surface using an aqueous Fe</w:t>
                  </w:r>
                  <w:r w:rsidRPr="0042005E">
                    <w:rPr>
                      <w:rFonts w:ascii="Times New Roman" w:eastAsia="Times New Roman" w:hAnsi="Times New Roman"/>
                      <w:sz w:val="20"/>
                      <w:szCs w:val="20"/>
                      <w:vertAlign w:val="superscript"/>
                    </w:rPr>
                    <w:t>3+</w:t>
                  </w:r>
                  <w:r w:rsidRPr="0042005E">
                    <w:rPr>
                      <w:rFonts w:ascii="Times New Roman" w:eastAsia="Times New Roman" w:hAnsi="Times New Roman"/>
                      <w:sz w:val="20"/>
                      <w:szCs w:val="20"/>
                    </w:rPr>
                    <w:t>/Fe</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xml:space="preserve"> solution followed by NaOH treatment. This undergraduate laboratory experiment has been developed and tested with multiple groups of students in Spring and Summer of 2015. Surveys and sample student data were utilized to refine the procedural steps and analyze the consistency of student data.</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6"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2359798</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How We Teach; What Students Learn&lt;div id="__if72ru4sdfsdfruh7fewui_once" style="</w:t>
                  </w:r>
                  <w:proofErr w:type="spellStart"/>
                  <w:r w:rsidRPr="0042005E">
                    <w:rPr>
                      <w:rFonts w:ascii="Times New Roman" w:eastAsia="Times New Roman" w:hAnsi="Times New Roman"/>
                      <w:sz w:val="20"/>
                      <w:szCs w:val="20"/>
                    </w:rPr>
                    <w:t>display</w:t>
                  </w:r>
                  <w:proofErr w:type="gramStart"/>
                  <w:r w:rsidRPr="0042005E">
                    <w:rPr>
                      <w:rFonts w:ascii="Times New Roman" w:eastAsia="Times New Roman" w:hAnsi="Times New Roman"/>
                      <w:sz w:val="20"/>
                      <w:szCs w:val="20"/>
                    </w:rPr>
                    <w:t>:none</w:t>
                  </w:r>
                  <w:proofErr w:type="spellEnd"/>
                  <w:proofErr w:type="gramEnd"/>
                  <w:r w:rsidRPr="0042005E">
                    <w:rPr>
                      <w:rFonts w:ascii="Times New Roman" w:eastAsia="Times New Roman" w:hAnsi="Times New Roman"/>
                      <w:sz w:val="20"/>
                      <w:szCs w:val="20"/>
                    </w:rPr>
                    <w:t>;"&gt; &lt;/div&gt;&lt;div id="__</w:t>
                  </w:r>
                  <w:proofErr w:type="spellStart"/>
                  <w:r w:rsidRPr="0042005E">
                    <w:rPr>
                      <w:rFonts w:ascii="Times New Roman" w:eastAsia="Times New Roman" w:hAnsi="Times New Roman"/>
                      <w:sz w:val="20"/>
                      <w:szCs w:val="20"/>
                    </w:rPr>
                    <w:t>zsc_once</w:t>
                  </w:r>
                  <w:proofErr w:type="spellEnd"/>
                  <w:r w:rsidRPr="0042005E">
                    <w:rPr>
                      <w:rFonts w:ascii="Times New Roman" w:eastAsia="Times New Roman" w:hAnsi="Times New Roman"/>
                      <w:sz w:val="20"/>
                      <w:szCs w:val="20"/>
                    </w:rPr>
                    <w:t>"&gt; &lt;/div&gt;</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Arlen Jeffery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ajeffery@lsmsa.edu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Arlen L. Jeffery</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Science, Louisiana School for Math, Science, and the Arts, Natchitoches, LA,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Research can be a great teaching tool, but is often relegated to only upper-level courses or small groups of students. By using research with a large class, an array of conditions and procedures may be examined allowing the students to use the results to form conclusions. This allows students to use the scientific method, use statistics, form conclusions based on data, and develop communication skills. Students learning in this environment see the purpose behind the skills developed and become aware of why these skills need to be practiced and improved.</w:t>
                  </w:r>
                  <w:r w:rsidRPr="0042005E">
                    <w:rPr>
                      <w:rFonts w:ascii="Times New Roman" w:eastAsia="Times New Roman" w:hAnsi="Times New Roman"/>
                      <w:sz w:val="20"/>
                      <w:szCs w:val="20"/>
                    </w:rPr>
                    <w:br/>
                  </w:r>
                  <w:r w:rsidRPr="0042005E">
                    <w:rPr>
                      <w:rFonts w:ascii="Times New Roman" w:eastAsia="Times New Roman" w:hAnsi="Times New Roman"/>
                      <w:sz w:val="20"/>
                      <w:szCs w:val="20"/>
                    </w:rPr>
                    <w:br/>
                    <w:t>Using this methodology, the synthesis of Lidocaine was improved from 50% yields to nearly 90% yields. The presentation will demonstrate how the use of research arrays can be used in sophomore organic labs to more effectively teach students. &lt;</w:t>
                  </w:r>
                  <w:proofErr w:type="gramStart"/>
                  <w:r w:rsidRPr="0042005E">
                    <w:rPr>
                      <w:rFonts w:ascii="Times New Roman" w:eastAsia="Times New Roman" w:hAnsi="Times New Roman"/>
                      <w:sz w:val="20"/>
                      <w:szCs w:val="20"/>
                    </w:rPr>
                    <w:t>div</w:t>
                  </w:r>
                  <w:proofErr w:type="gramEnd"/>
                  <w:r w:rsidRPr="0042005E">
                    <w:rPr>
                      <w:rFonts w:ascii="Times New Roman" w:eastAsia="Times New Roman" w:hAnsi="Times New Roman"/>
                      <w:sz w:val="20"/>
                      <w:szCs w:val="20"/>
                    </w:rPr>
                    <w:t xml:space="preserve"> id="__if72ru4sdfsdfruh7fewui_once" style="</w:t>
                  </w:r>
                  <w:proofErr w:type="spellStart"/>
                  <w:r w:rsidRPr="0042005E">
                    <w:rPr>
                      <w:rFonts w:ascii="Times New Roman" w:eastAsia="Times New Roman" w:hAnsi="Times New Roman"/>
                      <w:sz w:val="20"/>
                      <w:szCs w:val="20"/>
                    </w:rPr>
                    <w:t>display:none</w:t>
                  </w:r>
                  <w:proofErr w:type="spellEnd"/>
                  <w:r w:rsidRPr="0042005E">
                    <w:rPr>
                      <w:rFonts w:ascii="Times New Roman" w:eastAsia="Times New Roman" w:hAnsi="Times New Roman"/>
                      <w:sz w:val="20"/>
                      <w:szCs w:val="20"/>
                    </w:rPr>
                    <w:t>;"&gt; &lt;/div&gt; &lt;div id="__</w:t>
                  </w:r>
                  <w:proofErr w:type="spellStart"/>
                  <w:r w:rsidRPr="0042005E">
                    <w:rPr>
                      <w:rFonts w:ascii="Times New Roman" w:eastAsia="Times New Roman" w:hAnsi="Times New Roman"/>
                      <w:sz w:val="20"/>
                      <w:szCs w:val="20"/>
                    </w:rPr>
                    <w:t>zsc_once</w:t>
                  </w:r>
                  <w:proofErr w:type="spellEnd"/>
                  <w:r w:rsidRPr="0042005E">
                    <w:rPr>
                      <w:rFonts w:ascii="Times New Roman" w:eastAsia="Times New Roman" w:hAnsi="Times New Roman"/>
                      <w:sz w:val="20"/>
                      <w:szCs w:val="20"/>
                    </w:rPr>
                    <w:t>"&gt; &lt;/div&gt;&lt;div id="__if72ru4sdfsdfruh7fewui_once" style="</w:t>
                  </w:r>
                  <w:proofErr w:type="spellStart"/>
                  <w:r w:rsidRPr="0042005E">
                    <w:rPr>
                      <w:rFonts w:ascii="Times New Roman" w:eastAsia="Times New Roman" w:hAnsi="Times New Roman"/>
                      <w:sz w:val="20"/>
                      <w:szCs w:val="20"/>
                    </w:rPr>
                    <w:t>display:none</w:t>
                  </w:r>
                  <w:proofErr w:type="spellEnd"/>
                  <w:r w:rsidRPr="0042005E">
                    <w:rPr>
                      <w:rFonts w:ascii="Times New Roman" w:eastAsia="Times New Roman" w:hAnsi="Times New Roman"/>
                      <w:sz w:val="20"/>
                      <w:szCs w:val="20"/>
                    </w:rPr>
                    <w:t>;"&gt; &lt;/div&gt;&lt;div id="__</w:t>
                  </w:r>
                  <w:proofErr w:type="spellStart"/>
                  <w:r w:rsidRPr="0042005E">
                    <w:rPr>
                      <w:rFonts w:ascii="Times New Roman" w:eastAsia="Times New Roman" w:hAnsi="Times New Roman"/>
                      <w:sz w:val="20"/>
                      <w:szCs w:val="20"/>
                    </w:rPr>
                    <w:t>zsc_once</w:t>
                  </w:r>
                  <w:proofErr w:type="spellEnd"/>
                  <w:r w:rsidRPr="0042005E">
                    <w:rPr>
                      <w:rFonts w:ascii="Times New Roman" w:eastAsia="Times New Roman" w:hAnsi="Times New Roman"/>
                      <w:sz w:val="20"/>
                      <w:szCs w:val="20"/>
                    </w:rPr>
                    <w:t>"&gt; &lt;/div&gt;</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7"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2359937</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Undergraduate Laboratory Experiment Modules for Probing Gold Nanoparticle Interfacial Phenomena</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proofErr w:type="spellStart"/>
                  <w:r w:rsidRPr="0042005E">
                    <w:rPr>
                      <w:rFonts w:ascii="Times New Roman" w:eastAsia="Times New Roman" w:hAnsi="Times New Roman"/>
                      <w:sz w:val="20"/>
                      <w:szCs w:val="20"/>
                    </w:rPr>
                    <w:t>Sameera</w:t>
                  </w:r>
                  <w:proofErr w:type="spellEnd"/>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Gunatilake</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srg154@msstate.edu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proofErr w:type="spellStart"/>
                  <w:r w:rsidRPr="0042005E">
                    <w:rPr>
                      <w:rFonts w:ascii="Times New Roman" w:eastAsia="Times New Roman" w:hAnsi="Times New Roman"/>
                      <w:sz w:val="20"/>
                      <w:szCs w:val="20"/>
                    </w:rPr>
                    <w:t>Sameera</w:t>
                  </w:r>
                  <w:proofErr w:type="spellEnd"/>
                  <w:r w:rsidRPr="0042005E">
                    <w:rPr>
                      <w:rFonts w:ascii="Times New Roman" w:eastAsia="Times New Roman" w:hAnsi="Times New Roman"/>
                      <w:sz w:val="20"/>
                      <w:szCs w:val="20"/>
                    </w:rPr>
                    <w:t xml:space="preserve"> R. Gunatilake</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Akila</w:t>
                  </w:r>
                  <w:proofErr w:type="spellEnd"/>
                  <w:r w:rsidRPr="0042005E">
                    <w:rPr>
                      <w:rFonts w:ascii="Times New Roman" w:eastAsia="Times New Roman" w:hAnsi="Times New Roman"/>
                      <w:sz w:val="20"/>
                      <w:szCs w:val="20"/>
                    </w:rPr>
                    <w:t xml:space="preserve"> G. Karunanayake</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Fathima</w:t>
                  </w:r>
                  <w:proofErr w:type="spellEnd"/>
                  <w:r w:rsidRPr="0042005E">
                    <w:rPr>
                      <w:rFonts w:ascii="Times New Roman" w:eastAsia="Times New Roman" w:hAnsi="Times New Roman"/>
                      <w:sz w:val="20"/>
                      <w:szCs w:val="20"/>
                    </w:rPr>
                    <w:t xml:space="preserve"> S. Ameer</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Manuel Gadogbe</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Laura Smith</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Deb Mlsna</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Dongmao</w:t>
                  </w:r>
                  <w:proofErr w:type="spellEnd"/>
                  <w:r w:rsidRPr="0042005E">
                    <w:rPr>
                      <w:rFonts w:ascii="Times New Roman" w:eastAsia="Times New Roman" w:hAnsi="Times New Roman"/>
                      <w:sz w:val="20"/>
                      <w:szCs w:val="20"/>
                    </w:rPr>
                    <w:t xml:space="preserve"> Zhang</w:t>
                  </w:r>
                  <w:r w:rsidRPr="0042005E">
                    <w:rPr>
                      <w:rFonts w:ascii="Times New Roman" w:eastAsia="Times New Roman" w:hAnsi="Times New Roman"/>
                      <w:sz w:val="20"/>
                      <w:szCs w:val="20"/>
                      <w:vertAlign w:val="superscript"/>
                    </w:rPr>
                    <w:t>2</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Institute of Chemistry Ceylon, Colombo, </w:t>
                  </w:r>
                  <w:proofErr w:type="gramStart"/>
                  <w:r w:rsidRPr="0042005E">
                    <w:rPr>
                      <w:rFonts w:ascii="Times New Roman" w:eastAsia="Times New Roman" w:hAnsi="Times New Roman"/>
                      <w:sz w:val="20"/>
                      <w:szCs w:val="20"/>
                    </w:rPr>
                    <w:t>Western ,</w:t>
                  </w:r>
                  <w:proofErr w:type="gramEnd"/>
                  <w:r w:rsidRPr="0042005E">
                    <w:rPr>
                      <w:rFonts w:ascii="Times New Roman" w:eastAsia="Times New Roman" w:hAnsi="Times New Roman"/>
                      <w:sz w:val="20"/>
                      <w:szCs w:val="20"/>
                    </w:rPr>
                    <w:t xml:space="preserve"> Sri Lanka. </w:t>
                  </w:r>
                  <w:r w:rsidRPr="0042005E">
                    <w:rPr>
                      <w:rFonts w:ascii="Times New Roman" w:eastAsia="Times New Roman" w:hAnsi="Times New Roman"/>
                      <w:sz w:val="20"/>
                      <w:szCs w:val="20"/>
                    </w:rPr>
                    <w:br/>
                    <w:t xml:space="preserve">2. </w:t>
                  </w:r>
                  <w:proofErr w:type="spellStart"/>
                  <w:r w:rsidRPr="0042005E">
                    <w:rPr>
                      <w:rFonts w:ascii="Times New Roman" w:eastAsia="Times New Roman" w:hAnsi="Times New Roman"/>
                      <w:sz w:val="20"/>
                      <w:szCs w:val="20"/>
                    </w:rPr>
                    <w:t>Dept</w:t>
                  </w:r>
                  <w:proofErr w:type="spellEnd"/>
                  <w:r w:rsidRPr="0042005E">
                    <w:rPr>
                      <w:rFonts w:ascii="Times New Roman" w:eastAsia="Times New Roman" w:hAnsi="Times New Roman"/>
                      <w:sz w:val="20"/>
                      <w:szCs w:val="20"/>
                    </w:rPr>
                    <w:t xml:space="preserve"> of Chemistry Hand Lab, Mississippi State </w:t>
                  </w:r>
                  <w:proofErr w:type="gramStart"/>
                  <w:r w:rsidRPr="0042005E">
                    <w:rPr>
                      <w:rFonts w:ascii="Times New Roman" w:eastAsia="Times New Roman" w:hAnsi="Times New Roman"/>
                      <w:sz w:val="20"/>
                      <w:szCs w:val="20"/>
                    </w:rPr>
                    <w:t>University ,</w:t>
                  </w:r>
                  <w:proofErr w:type="gramEnd"/>
                  <w:r w:rsidRPr="0042005E">
                    <w:rPr>
                      <w:rFonts w:ascii="Times New Roman" w:eastAsia="Times New Roman" w:hAnsi="Times New Roman"/>
                      <w:sz w:val="20"/>
                      <w:szCs w:val="20"/>
                    </w:rPr>
                    <w:t xml:space="preserve"> Mississippi State, MS,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A novel undergraduate laboratory experiment sequence was successfully implemented for students in analytical chemistry. Three gold-nanoparticle (</w:t>
                  </w:r>
                  <w:proofErr w:type="spellStart"/>
                  <w:r w:rsidRPr="0042005E">
                    <w:rPr>
                      <w:rFonts w:ascii="Times New Roman" w:eastAsia="Times New Roman" w:hAnsi="Times New Roman"/>
                      <w:sz w:val="20"/>
                      <w:szCs w:val="20"/>
                    </w:rPr>
                    <w:t>AuNP</w:t>
                  </w:r>
                  <w:proofErr w:type="spellEnd"/>
                  <w:r w:rsidRPr="0042005E">
                    <w:rPr>
                      <w:rFonts w:ascii="Times New Roman" w:eastAsia="Times New Roman" w:hAnsi="Times New Roman"/>
                      <w:sz w:val="20"/>
                      <w:szCs w:val="20"/>
                    </w:rPr>
                    <w:t xml:space="preserve">) undergraduate experiment modules based on the interfacial phenomena of </w:t>
                  </w:r>
                  <w:proofErr w:type="spellStart"/>
                  <w:r w:rsidRPr="0042005E">
                    <w:rPr>
                      <w:rFonts w:ascii="Times New Roman" w:eastAsia="Times New Roman" w:hAnsi="Times New Roman"/>
                      <w:sz w:val="20"/>
                      <w:szCs w:val="20"/>
                    </w:rPr>
                    <w:t>AuNPs</w:t>
                  </w:r>
                  <w:proofErr w:type="spellEnd"/>
                  <w:r w:rsidRPr="0042005E">
                    <w:rPr>
                      <w:rFonts w:ascii="Times New Roman" w:eastAsia="Times New Roman" w:hAnsi="Times New Roman"/>
                      <w:sz w:val="20"/>
                      <w:szCs w:val="20"/>
                    </w:rPr>
                    <w:t xml:space="preserve"> have been developed. Only a bench-top centrifuge, a UV-Vis spectrophotometer, and pH strips are needed, making the experiment feasible for laboratories without </w:t>
                  </w:r>
                  <w:proofErr w:type="gramStart"/>
                  <w:r w:rsidRPr="0042005E">
                    <w:rPr>
                      <w:rFonts w:ascii="Times New Roman" w:eastAsia="Times New Roman" w:hAnsi="Times New Roman"/>
                      <w:sz w:val="20"/>
                      <w:szCs w:val="20"/>
                    </w:rPr>
                    <w:t>high end</w:t>
                  </w:r>
                  <w:proofErr w:type="gramEnd"/>
                  <w:r w:rsidRPr="0042005E">
                    <w:rPr>
                      <w:rFonts w:ascii="Times New Roman" w:eastAsia="Times New Roman" w:hAnsi="Times New Roman"/>
                      <w:sz w:val="20"/>
                      <w:szCs w:val="20"/>
                    </w:rPr>
                    <w:t xml:space="preserve"> instruments. Modules 1 and 2 explore the synthesis and characterization of </w:t>
                  </w:r>
                  <w:proofErr w:type="spellStart"/>
                  <w:r w:rsidRPr="0042005E">
                    <w:rPr>
                      <w:rFonts w:ascii="Times New Roman" w:eastAsia="Times New Roman" w:hAnsi="Times New Roman"/>
                      <w:sz w:val="20"/>
                      <w:szCs w:val="20"/>
                    </w:rPr>
                    <w:t>AuNPs</w:t>
                  </w:r>
                  <w:proofErr w:type="spellEnd"/>
                  <w:r w:rsidRPr="0042005E">
                    <w:rPr>
                      <w:rFonts w:ascii="Times New Roman" w:eastAsia="Times New Roman" w:hAnsi="Times New Roman"/>
                      <w:sz w:val="20"/>
                      <w:szCs w:val="20"/>
                    </w:rPr>
                    <w:t xml:space="preserve"> of different sizes but using the same total gold mass. These experiments enable students to determine how particle size affects the </w:t>
                  </w:r>
                  <w:proofErr w:type="spellStart"/>
                  <w:r w:rsidRPr="0042005E">
                    <w:rPr>
                      <w:rFonts w:ascii="Times New Roman" w:eastAsia="Times New Roman" w:hAnsi="Times New Roman"/>
                      <w:sz w:val="20"/>
                      <w:szCs w:val="20"/>
                    </w:rPr>
                    <w:t>AuNP</w:t>
                  </w:r>
                  <w:proofErr w:type="spellEnd"/>
                  <w:r w:rsidRPr="0042005E">
                    <w:rPr>
                      <w:rFonts w:ascii="Times New Roman" w:eastAsia="Times New Roman" w:hAnsi="Times New Roman"/>
                      <w:sz w:val="20"/>
                      <w:szCs w:val="20"/>
                    </w:rPr>
                    <w:t xml:space="preserve"> optical properties and ligand binding capacities. Module 3 investigates the fundamental mechanism governing </w:t>
                  </w:r>
                  <w:proofErr w:type="spellStart"/>
                  <w:r w:rsidRPr="0042005E">
                    <w:rPr>
                      <w:rFonts w:ascii="Times New Roman" w:eastAsia="Times New Roman" w:hAnsi="Times New Roman"/>
                      <w:sz w:val="20"/>
                      <w:szCs w:val="20"/>
                    </w:rPr>
                    <w:t>organothiol</w:t>
                  </w:r>
                  <w:proofErr w:type="spellEnd"/>
                  <w:r w:rsidRPr="0042005E">
                    <w:rPr>
                      <w:rFonts w:ascii="Times New Roman" w:eastAsia="Times New Roman" w:hAnsi="Times New Roman"/>
                      <w:sz w:val="20"/>
                      <w:szCs w:val="20"/>
                    </w:rPr>
                    <w:t xml:space="preserve"> self-assembly onto </w:t>
                  </w:r>
                  <w:proofErr w:type="spellStart"/>
                  <w:r w:rsidRPr="0042005E">
                    <w:rPr>
                      <w:rFonts w:ascii="Times New Roman" w:eastAsia="Times New Roman" w:hAnsi="Times New Roman"/>
                      <w:sz w:val="20"/>
                      <w:szCs w:val="20"/>
                    </w:rPr>
                    <w:t>AuNPs</w:t>
                  </w:r>
                  <w:proofErr w:type="spellEnd"/>
                  <w:r w:rsidRPr="0042005E">
                    <w:rPr>
                      <w:rFonts w:ascii="Times New Roman" w:eastAsia="Times New Roman" w:hAnsi="Times New Roman"/>
                      <w:sz w:val="20"/>
                      <w:szCs w:val="20"/>
                    </w:rPr>
                    <w:t xml:space="preserve"> and explores the fate of the sulfur-bounded hydrogen (RS-H) for </w:t>
                  </w:r>
                  <w:proofErr w:type="spellStart"/>
                  <w:r w:rsidRPr="0042005E">
                    <w:rPr>
                      <w:rFonts w:ascii="Times New Roman" w:eastAsia="Times New Roman" w:hAnsi="Times New Roman"/>
                      <w:sz w:val="20"/>
                      <w:szCs w:val="20"/>
                    </w:rPr>
                    <w:t>organothiols</w:t>
                  </w:r>
                  <w:proofErr w:type="spellEnd"/>
                  <w:r w:rsidRPr="0042005E">
                    <w:rPr>
                      <w:rFonts w:ascii="Times New Roman" w:eastAsia="Times New Roman" w:hAnsi="Times New Roman"/>
                      <w:sz w:val="20"/>
                      <w:szCs w:val="20"/>
                    </w:rPr>
                    <w:t xml:space="preserve"> on the </w:t>
                  </w:r>
                  <w:proofErr w:type="spellStart"/>
                  <w:r w:rsidRPr="0042005E">
                    <w:rPr>
                      <w:rFonts w:ascii="Times New Roman" w:eastAsia="Times New Roman" w:hAnsi="Times New Roman"/>
                      <w:sz w:val="20"/>
                      <w:szCs w:val="20"/>
                    </w:rPr>
                    <w:t>AuNP</w:t>
                  </w:r>
                  <w:proofErr w:type="spellEnd"/>
                  <w:r w:rsidRPr="0042005E">
                    <w:rPr>
                      <w:rFonts w:ascii="Times New Roman" w:eastAsia="Times New Roman" w:hAnsi="Times New Roman"/>
                      <w:sz w:val="20"/>
                      <w:szCs w:val="20"/>
                    </w:rPr>
                    <w:t xml:space="preserve"> surface. The depth of required chemistry knowledge is appropriate for junior to senior level chemistry undergraduates.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8"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2362255</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Student Engagement Strategies and Small-Scale Research in a Community College Setting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proofErr w:type="spellStart"/>
                  <w:r w:rsidRPr="0042005E">
                    <w:rPr>
                      <w:rFonts w:ascii="Times New Roman" w:eastAsia="Times New Roman" w:hAnsi="Times New Roman"/>
                      <w:sz w:val="20"/>
                      <w:szCs w:val="20"/>
                    </w:rPr>
                    <w:t>Gaumani</w:t>
                  </w:r>
                  <w:proofErr w:type="spellEnd"/>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Gyanwali</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gaumani@okstate.edu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proofErr w:type="spellStart"/>
                  <w:r w:rsidRPr="0042005E">
                    <w:rPr>
                      <w:rFonts w:ascii="Times New Roman" w:eastAsia="Times New Roman" w:hAnsi="Times New Roman"/>
                      <w:sz w:val="20"/>
                      <w:szCs w:val="20"/>
                    </w:rPr>
                    <w:t>Gaumani</w:t>
                  </w:r>
                  <w:proofErr w:type="spellEnd"/>
                  <w:r w:rsidRPr="0042005E">
                    <w:rPr>
                      <w:rFonts w:ascii="Times New Roman" w:eastAsia="Times New Roman" w:hAnsi="Times New Roman"/>
                      <w:sz w:val="20"/>
                      <w:szCs w:val="20"/>
                    </w:rPr>
                    <w:t xml:space="preserve"> Gyanwali</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Chemistry/Physical Sciences, Rich Mountain Community College, </w:t>
                  </w:r>
                  <w:proofErr w:type="gramStart"/>
                  <w:r w:rsidRPr="0042005E">
                    <w:rPr>
                      <w:rFonts w:ascii="Times New Roman" w:eastAsia="Times New Roman" w:hAnsi="Times New Roman"/>
                      <w:sz w:val="20"/>
                      <w:szCs w:val="20"/>
                    </w:rPr>
                    <w:t>Mena ,</w:t>
                  </w:r>
                  <w:proofErr w:type="gramEnd"/>
                  <w:r w:rsidRPr="0042005E">
                    <w:rPr>
                      <w:rFonts w:ascii="Times New Roman" w:eastAsia="Times New Roman" w:hAnsi="Times New Roman"/>
                      <w:sz w:val="20"/>
                      <w:szCs w:val="20"/>
                    </w:rPr>
                    <w:t xml:space="preserve"> AR,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In a rural-setting community college with a sparse local area population distribution, a typical chemistry class is small (sometimes </w:t>
                  </w:r>
                  <w:r w:rsidRPr="003F7B93">
                    <w:rPr>
                      <w:rFonts w:ascii="Times New Roman" w:eastAsia="Times New Roman" w:hAnsi="Times New Roman"/>
                      <w:strike/>
                      <w:sz w:val="20"/>
                      <w:szCs w:val="20"/>
                      <w:rPrChange w:id="10" w:author="M. Freilich" w:date="2015-09-13T12:26:00Z">
                        <w:rPr>
                          <w:rFonts w:ascii="Times New Roman" w:eastAsia="Times New Roman" w:hAnsi="Times New Roman"/>
                          <w:sz w:val="20"/>
                          <w:szCs w:val="20"/>
                        </w:rPr>
                      </w:rPrChange>
                    </w:rPr>
                    <w:t>less</w:t>
                  </w:r>
                  <w:r w:rsidRPr="0042005E">
                    <w:rPr>
                      <w:rFonts w:ascii="Times New Roman" w:eastAsia="Times New Roman" w:hAnsi="Times New Roman"/>
                      <w:sz w:val="20"/>
                      <w:szCs w:val="20"/>
                    </w:rPr>
                    <w:t xml:space="preserve"> </w:t>
                  </w:r>
                  <w:ins w:id="11" w:author="M. Freilich" w:date="2015-09-13T12:26:00Z">
                    <w:r w:rsidR="003F7B93">
                      <w:rPr>
                        <w:rFonts w:ascii="Times New Roman" w:eastAsia="Times New Roman" w:hAnsi="Times New Roman"/>
                        <w:sz w:val="20"/>
                        <w:szCs w:val="20"/>
                      </w:rPr>
                      <w:t xml:space="preserve">fewer </w:t>
                    </w:r>
                  </w:ins>
                  <w:r w:rsidRPr="0042005E">
                    <w:rPr>
                      <w:rFonts w:ascii="Times New Roman" w:eastAsia="Times New Roman" w:hAnsi="Times New Roman"/>
                      <w:sz w:val="20"/>
                      <w:szCs w:val="20"/>
                    </w:rPr>
                    <w:t>than 10) with a manageable work load including number of papers to grade and number of sets of experiments per class. Even though the number is small, it is interesting to find that the student body is actually very diverse in terms of family background, chemistry/science background knowledge, needs and expectations of individual student, in-class student involvement, and time spent by a student outside of class. Addressing each student’s need and fulfilling the course objectives at the same time sometimes becomes very challenging, if not properly handled. This talk will focus on strategies of teaching and small-scale research in chemistry and other physical sciences in such environment with ultimate goal of increasing student enrollment and retention in chemistry in particular, and in STEM field as a whole.</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39"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2364754</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Exploring the role of students' study habits in General Chemistry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Scott Lewis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slewis@usf.edu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Scott E. Lewis</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Li Ye</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Razanne</w:t>
                  </w:r>
                  <w:proofErr w:type="spellEnd"/>
                  <w:r w:rsidRPr="0042005E">
                    <w:rPr>
                      <w:rFonts w:ascii="Times New Roman" w:eastAsia="Times New Roman" w:hAnsi="Times New Roman"/>
                      <w:sz w:val="20"/>
                      <w:szCs w:val="20"/>
                    </w:rPr>
                    <w:t xml:space="preserve"> Oueini</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Austin P. Dickerson</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Chemistry, University of South Florida, Tampa, FL,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Past work has shown that college students' study habits impact general academic performance, but relatively little has been done to explore the role of study habits in chemistry. This presentation employs a novel approach termed Experience Sampling Method to measuring study habits. In this method, participating students received repeated text messages to students throughout the semester </w:t>
                  </w:r>
                  <w:proofErr w:type="gramStart"/>
                  <w:r w:rsidRPr="0042005E">
                    <w:rPr>
                      <w:rFonts w:ascii="Times New Roman" w:eastAsia="Times New Roman" w:hAnsi="Times New Roman"/>
                      <w:sz w:val="20"/>
                      <w:szCs w:val="20"/>
                    </w:rPr>
                    <w:t>inquiring</w:t>
                  </w:r>
                  <w:proofErr w:type="gramEnd"/>
                  <w:r w:rsidRPr="0042005E">
                    <w:rPr>
                      <w:rFonts w:ascii="Times New Roman" w:eastAsia="Times New Roman" w:hAnsi="Times New Roman"/>
                      <w:sz w:val="20"/>
                      <w:szCs w:val="20"/>
                    </w:rPr>
                    <w:t xml:space="preserve"> "Have you studied for General Chemistry I in the past 48 hours? If so, how did you study?" Student responses were analyzed for frequency and type of study habits and patterns in study habits were related to student performance in the course. The results indicate that students who study comprise approximately one-third of the sample and this cohort out-performed their peers on a common cumulative final exam. Instructional implications through the use of experience sampling method and influencing study habits will also be discussed.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resubmitted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0"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2364828</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TITLE: Academic Motivation Scale-Chemistry: A theory-based instrument to investigate student motivation toward chemistry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proofErr w:type="spellStart"/>
                  <w:r w:rsidRPr="0042005E">
                    <w:rPr>
                      <w:rFonts w:ascii="Times New Roman" w:eastAsia="Times New Roman" w:hAnsi="Times New Roman"/>
                      <w:sz w:val="20"/>
                      <w:szCs w:val="20"/>
                    </w:rPr>
                    <w:t>Yujuan</w:t>
                  </w:r>
                  <w:proofErr w:type="spellEnd"/>
                  <w:r w:rsidRPr="0042005E">
                    <w:rPr>
                      <w:rFonts w:ascii="Times New Roman" w:eastAsia="Times New Roman" w:hAnsi="Times New Roman"/>
                      <w:sz w:val="20"/>
                      <w:szCs w:val="20"/>
                    </w:rPr>
                    <w:t xml:space="preserve"> Liu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liuy@mail.usf.edu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proofErr w:type="spellStart"/>
                  <w:r w:rsidRPr="0042005E">
                    <w:rPr>
                      <w:rFonts w:ascii="Times New Roman" w:eastAsia="Times New Roman" w:hAnsi="Times New Roman"/>
                      <w:sz w:val="20"/>
                      <w:szCs w:val="20"/>
                    </w:rPr>
                    <w:t>Yujuan</w:t>
                  </w:r>
                  <w:proofErr w:type="spellEnd"/>
                  <w:r w:rsidRPr="0042005E">
                    <w:rPr>
                      <w:rFonts w:ascii="Times New Roman" w:eastAsia="Times New Roman" w:hAnsi="Times New Roman"/>
                      <w:sz w:val="20"/>
                      <w:szCs w:val="20"/>
                    </w:rPr>
                    <w:t xml:space="preserve"> Liu</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Brent Ferrell</w:t>
                  </w:r>
                  <w:r w:rsidRPr="0042005E">
                    <w:rPr>
                      <w:rFonts w:ascii="Times New Roman" w:eastAsia="Times New Roman" w:hAnsi="Times New Roman"/>
                      <w:sz w:val="20"/>
                      <w:szCs w:val="20"/>
                      <w:vertAlign w:val="superscript"/>
                    </w:rPr>
                    <w:t>3</w:t>
                  </w:r>
                  <w:r w:rsidRPr="0042005E">
                    <w:rPr>
                      <w:rFonts w:ascii="Times New Roman" w:eastAsia="Times New Roman" w:hAnsi="Times New Roman"/>
                      <w:sz w:val="20"/>
                      <w:szCs w:val="20"/>
                    </w:rPr>
                    <w:t>, Jack Barbera</w:t>
                  </w:r>
                  <w:r w:rsidRPr="0042005E">
                    <w:rPr>
                      <w:rFonts w:ascii="Times New Roman" w:eastAsia="Times New Roman" w:hAnsi="Times New Roman"/>
                      <w:sz w:val="20"/>
                      <w:szCs w:val="20"/>
                      <w:vertAlign w:val="superscript"/>
                    </w:rPr>
                    <w:t>4</w:t>
                  </w:r>
                  <w:r w:rsidRPr="0042005E">
                    <w:rPr>
                      <w:rFonts w:ascii="Times New Roman" w:eastAsia="Times New Roman" w:hAnsi="Times New Roman"/>
                      <w:sz w:val="20"/>
                      <w:szCs w:val="20"/>
                    </w:rPr>
                    <w:t>, Jennifer E. Lewis</w:t>
                  </w:r>
                  <w:r w:rsidRPr="0042005E">
                    <w:rPr>
                      <w:rFonts w:ascii="Times New Roman" w:eastAsia="Times New Roman" w:hAnsi="Times New Roman"/>
                      <w:sz w:val="20"/>
                      <w:szCs w:val="20"/>
                      <w:vertAlign w:val="superscript"/>
                    </w:rPr>
                    <w:t>2, 5</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Department of Chemistry, University of South Florida, Tampa, FL, United States. </w:t>
                  </w:r>
                  <w:r w:rsidRPr="0042005E">
                    <w:rPr>
                      <w:rFonts w:ascii="Times New Roman" w:eastAsia="Times New Roman" w:hAnsi="Times New Roman"/>
                      <w:sz w:val="20"/>
                      <w:szCs w:val="20"/>
                    </w:rPr>
                    <w:br/>
                    <w:t xml:space="preserve">2. Department of Chemistry, University of South Florida, Tampa, FL, United States. </w:t>
                  </w:r>
                  <w:r w:rsidRPr="0042005E">
                    <w:rPr>
                      <w:rFonts w:ascii="Times New Roman" w:eastAsia="Times New Roman" w:hAnsi="Times New Roman"/>
                      <w:sz w:val="20"/>
                      <w:szCs w:val="20"/>
                    </w:rPr>
                    <w:br/>
                    <w:t xml:space="preserve">3. Department of Chemistry and Biochemistry, University of Northern Colorado, Greeley, CO, United States. </w:t>
                  </w:r>
                  <w:r w:rsidRPr="0042005E">
                    <w:rPr>
                      <w:rFonts w:ascii="Times New Roman" w:eastAsia="Times New Roman" w:hAnsi="Times New Roman"/>
                      <w:sz w:val="20"/>
                      <w:szCs w:val="20"/>
                    </w:rPr>
                    <w:br/>
                    <w:t xml:space="preserve">4. Department of Chemistry, Portland State University, Portland, OR, United States. </w:t>
                  </w:r>
                  <w:r w:rsidRPr="0042005E">
                    <w:rPr>
                      <w:rFonts w:ascii="Times New Roman" w:eastAsia="Times New Roman" w:hAnsi="Times New Roman"/>
                      <w:sz w:val="20"/>
                      <w:szCs w:val="20"/>
                    </w:rPr>
                    <w:br/>
                    <w:t xml:space="preserve">5. Center for the Improvement of Teaching &amp; Research in Undergraduate STEM Education, University of South Florida, Tampa, FL,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The theory-based Academic Motivation Scale (AMS) is designed to probe students’ motivational profile toward going to college. The AMS showed good reliability, reasonable data fit, and the ability to detect motivational differences by sex in college chemistry courses. Based on expert panel discussions and cognitive interviews with students, the Academic Motivation Scale toward Chemistry (AMS-Chemistry) was developed. Other evidence of validity (internal structure and relation to other variables) and internal consistency reliability were gathered in an organic chemistry class. The psychometric evidence suggests that the AMS-Chemistry can be used to investigate student motivation toward chemistry in college chemistry courses. The 28-item AMS-Chemistry is easy to administer and is capable of providing motivational information to faculty. This type of data can be used to better understand students’ motivation status and how it might change across the curriculum. Faculty interested in promoting student intrinsic motivation may also use the AMS-Chemistry to evaluate the impact of their efforts.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resubmitted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1"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2365702</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Cheminformatics OLCC: An evolving ontological framework based intercollegiate course management system</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Robert Belford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rebelford@ualr.edu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Robert E. Belford</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w:t>
                  </w:r>
                  <w:proofErr w:type="spellStart"/>
                  <w:r w:rsidRPr="0042005E">
                    <w:rPr>
                      <w:rFonts w:ascii="Times New Roman" w:eastAsia="Times New Roman" w:hAnsi="Times New Roman"/>
                      <w:sz w:val="20"/>
                      <w:szCs w:val="20"/>
                    </w:rPr>
                    <w:t>Univ</w:t>
                  </w:r>
                  <w:proofErr w:type="spellEnd"/>
                  <w:r w:rsidRPr="0042005E">
                    <w:rPr>
                      <w:rFonts w:ascii="Times New Roman" w:eastAsia="Times New Roman" w:hAnsi="Times New Roman"/>
                      <w:sz w:val="20"/>
                      <w:szCs w:val="20"/>
                    </w:rPr>
                    <w:t xml:space="preserve"> of Arkansas at Little </w:t>
                  </w:r>
                  <w:proofErr w:type="spellStart"/>
                  <w:r w:rsidRPr="0042005E">
                    <w:rPr>
                      <w:rFonts w:ascii="Times New Roman" w:eastAsia="Times New Roman" w:hAnsi="Times New Roman"/>
                      <w:sz w:val="20"/>
                      <w:szCs w:val="20"/>
                    </w:rPr>
                    <w:t>Rck</w:t>
                  </w:r>
                  <w:proofErr w:type="spellEnd"/>
                  <w:r w:rsidRPr="0042005E">
                    <w:rPr>
                      <w:rFonts w:ascii="Times New Roman" w:eastAsia="Times New Roman" w:hAnsi="Times New Roman"/>
                      <w:sz w:val="20"/>
                      <w:szCs w:val="20"/>
                    </w:rPr>
                    <w:t xml:space="preserve">, Little Rock, AR,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br/>
                    <w:t>Cheminformatics is changing the fundamental cognitive artifacts used to represent, manipulate and communicate chemical information. These represent interesting challenges and opportunities for chemical educators in the dawn of the social and semantic web. This presentation will provide information from the context of Microsoft Research’s Fourth Paradigm of Science and the second level digital divide, providing the argument that experts who have automated the use of schema based on established cognitive artifacts find it more difficult than novices to adapt and assimilate new artifacts into their workflow. This presentation will describe the Cheminformatics OLCC, an intercollegiate hybrid online/f2f course being hosted by the ACS CHED Committee on Computers in Chemical Education and piloted at 4 schools during the Fall of 2015. A novel course management system developed for the needs of intercollegiate curriculum development and delivery will be described, which can enable an evolving educational ontological framework based on an extensible nodal network of scaffolded and forked Teaching and Learning Objects. Although the course is currently ongoing, information will be presented on student interactions and issues in this hybrid classroom environment.</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2"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2365828</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TITLE: Developing and Implementing an Assessment Technique to Measure Linked Concepts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Li Ye</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liye@mail.usf.edu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Li Ye</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Scott E. Lewis</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Razanne</w:t>
                  </w:r>
                  <w:proofErr w:type="spellEnd"/>
                  <w:r w:rsidRPr="0042005E">
                    <w:rPr>
                      <w:rFonts w:ascii="Times New Roman" w:eastAsia="Times New Roman" w:hAnsi="Times New Roman"/>
                      <w:sz w:val="20"/>
                      <w:szCs w:val="20"/>
                    </w:rPr>
                    <w:t xml:space="preserve"> Oueini</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Chem </w:t>
                  </w:r>
                  <w:proofErr w:type="spellStart"/>
                  <w:r w:rsidRPr="0042005E">
                    <w:rPr>
                      <w:rFonts w:ascii="Times New Roman" w:eastAsia="Times New Roman" w:hAnsi="Times New Roman"/>
                      <w:sz w:val="20"/>
                      <w:szCs w:val="20"/>
                    </w:rPr>
                    <w:t>Dept</w:t>
                  </w:r>
                  <w:proofErr w:type="spellEnd"/>
                  <w:r w:rsidRPr="0042005E">
                    <w:rPr>
                      <w:rFonts w:ascii="Times New Roman" w:eastAsia="Times New Roman" w:hAnsi="Times New Roman"/>
                      <w:sz w:val="20"/>
                      <w:szCs w:val="20"/>
                    </w:rPr>
                    <w:t xml:space="preserve">, University of South Florida, Tampa, FL,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The links students make among chemistry content is considered essential for a robust, enduring understanding in multiple learning theories. This presentation describes the development and implementation of an assessment technique, termed a Measure of Linked Concepts, designed to inform instructors on students’ understanding of linking content throughout General Chemistry. Student performance on the assessment technique has provided unique insights relevant for instruction. For example a substantial proportion of students could not identify when a model was used beyond its intended limit or show proficiency in tasks that the course assumed was prior knowledge. Student response process for the assessment provided by interview data and future work will also be discussed in the presentation.</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resubmitted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3"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2366820</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proofErr w:type="spellStart"/>
                  <w:r w:rsidRPr="0042005E">
                    <w:rPr>
                      <w:rFonts w:ascii="Times New Roman" w:eastAsia="Times New Roman" w:hAnsi="Times New Roman"/>
                      <w:sz w:val="20"/>
                      <w:szCs w:val="20"/>
                    </w:rPr>
                    <w:t>Spacial</w:t>
                  </w:r>
                  <w:proofErr w:type="spellEnd"/>
                  <w:r w:rsidRPr="0042005E">
                    <w:rPr>
                      <w:rFonts w:ascii="Times New Roman" w:eastAsia="Times New Roman" w:hAnsi="Times New Roman"/>
                      <w:sz w:val="20"/>
                      <w:szCs w:val="20"/>
                    </w:rPr>
                    <w:t xml:space="preserve"> Reasoning for the 21st Century Student: Computer vs. Handheld Models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Julia Barker Paredes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jbarker@ggc.edu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Julia E. Barker Paredes</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Georgia Gwinnett College, Suwanee, GA,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Chemistry involves a plethora of 3-D topics including chirality and conformational changes that require students to understand molecular spatial relationships and perspective. Though we often try to show students molecular models, today’s learners often see computer based models rather than physical models. Given the everyday exposure of our students to hand-held technology and the </w:t>
                  </w:r>
                  <w:proofErr w:type="gramStart"/>
                  <w:r w:rsidRPr="0042005E">
                    <w:rPr>
                      <w:rFonts w:ascii="Times New Roman" w:eastAsia="Times New Roman" w:hAnsi="Times New Roman"/>
                      <w:sz w:val="20"/>
                      <w:szCs w:val="20"/>
                    </w:rPr>
                    <w:t>wide-spread</w:t>
                  </w:r>
                  <w:proofErr w:type="gramEnd"/>
                  <w:r w:rsidRPr="0042005E">
                    <w:rPr>
                      <w:rFonts w:ascii="Times New Roman" w:eastAsia="Times New Roman" w:hAnsi="Times New Roman"/>
                      <w:sz w:val="20"/>
                      <w:szCs w:val="20"/>
                    </w:rPr>
                    <w:t xml:space="preserve"> use of 3-D images in technology, many educators wish to use this technology in their classrooms to either enhance or replace the use of traditional physical models. This study investigates the 21</w:t>
                  </w:r>
                  <w:r w:rsidRPr="0042005E">
                    <w:rPr>
                      <w:rFonts w:ascii="Times New Roman" w:eastAsia="Times New Roman" w:hAnsi="Times New Roman"/>
                      <w:sz w:val="20"/>
                      <w:szCs w:val="20"/>
                      <w:vertAlign w:val="superscript"/>
                    </w:rPr>
                    <w:t>st</w:t>
                  </w:r>
                  <w:r w:rsidRPr="0042005E">
                    <w:rPr>
                      <w:rFonts w:ascii="Times New Roman" w:eastAsia="Times New Roman" w:hAnsi="Times New Roman"/>
                      <w:sz w:val="20"/>
                      <w:szCs w:val="20"/>
                    </w:rPr>
                    <w:t xml:space="preserve"> century student to see if computer based models or traditional hand-held models are best for assisting students in their development of 3-D spatial reasoning skills.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4"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2366877</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Science attitudes in an introductory chemistry course: Examining group differences and its relationship with achievement</w:t>
                  </w:r>
                  <w:r w:rsidRPr="0042005E">
                    <w:rPr>
                      <w:rFonts w:ascii="Times New Roman" w:eastAsia="Times New Roman" w:hAnsi="Times New Roman"/>
                      <w:sz w:val="20"/>
                      <w:szCs w:val="20"/>
                    </w:rPr>
                    <w:br/>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proofErr w:type="spellStart"/>
                  <w:r w:rsidRPr="0042005E">
                    <w:rPr>
                      <w:rFonts w:ascii="Times New Roman" w:eastAsia="Times New Roman" w:hAnsi="Times New Roman"/>
                      <w:sz w:val="20"/>
                      <w:szCs w:val="20"/>
                    </w:rPr>
                    <w:t>Sachel</w:t>
                  </w:r>
                  <w:proofErr w:type="spellEnd"/>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Villafane</w:t>
                  </w:r>
                  <w:proofErr w:type="spellEnd"/>
                  <w:r w:rsidRPr="0042005E">
                    <w:rPr>
                      <w:rFonts w:ascii="Times New Roman" w:eastAsia="Times New Roman" w:hAnsi="Times New Roman"/>
                      <w:sz w:val="20"/>
                      <w:szCs w:val="20"/>
                    </w:rPr>
                    <w:t>-Garcia</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svillafa@mail.usf.edu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proofErr w:type="spellStart"/>
                  <w:r w:rsidRPr="0042005E">
                    <w:rPr>
                      <w:rFonts w:ascii="Times New Roman" w:eastAsia="Times New Roman" w:hAnsi="Times New Roman"/>
                      <w:sz w:val="20"/>
                      <w:szCs w:val="20"/>
                    </w:rPr>
                    <w:t>Sachel</w:t>
                  </w:r>
                  <w:proofErr w:type="spellEnd"/>
                  <w:r w:rsidRPr="0042005E">
                    <w:rPr>
                      <w:rFonts w:ascii="Times New Roman" w:eastAsia="Times New Roman" w:hAnsi="Times New Roman"/>
                      <w:sz w:val="20"/>
                      <w:szCs w:val="20"/>
                    </w:rPr>
                    <w:t xml:space="preserve"> Villafane-Garcia</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Jennifer E. Lewis</w:t>
                  </w:r>
                  <w:r w:rsidRPr="0042005E">
                    <w:rPr>
                      <w:rFonts w:ascii="Times New Roman" w:eastAsia="Times New Roman" w:hAnsi="Times New Roman"/>
                      <w:sz w:val="20"/>
                      <w:szCs w:val="20"/>
                      <w:vertAlign w:val="superscript"/>
                    </w:rPr>
                    <w:t>2, 1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Center for the Improvement of Teaching &amp; Research in Undergraduate STEM Education, University of South Florida, Tampa, FL, United States. </w:t>
                  </w:r>
                  <w:r w:rsidRPr="0042005E">
                    <w:rPr>
                      <w:rFonts w:ascii="Times New Roman" w:eastAsia="Times New Roman" w:hAnsi="Times New Roman"/>
                      <w:sz w:val="20"/>
                      <w:szCs w:val="20"/>
                    </w:rPr>
                    <w:br/>
                    <w:t xml:space="preserve">2. Department of Chemistry, University of South Florida, Tampa, FL,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Decisions about instruction, research, or policy often require interpretation of student assessment scores. Increasingly, attitudinal variables are included in an assessment strategy, and it is important to ensure that interpretations of students’ attitudinal status are based on instrument scores that apply similarly for diverse students. Too few studies of this phenomenon, also known as measurement invariance, exist for instruments that are relevant for college chemistry courses. In this study, a three-factor attitudinal instrument was used to examine students’ attitude toward science within the first few weeks of an introductory college chemistry course. Results showed that that instrument scores had good overall internal consistency and acceptable evidence for factorial validity, with an overall slightly positive student response on each factor. This talk will discuss the results of an investigation into whether the instrument functioned similarly for different groups of students within the sample, including the relationship of the attitudinal scores with achievement in chemistry.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5"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2367053</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Balancing Chemical Equation in Middle School Classrooms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Alicia Curry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currya@mytu.tuskegee.edu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Alicia L. Curry</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Elijah Andrews</w:t>
                  </w:r>
                  <w:r w:rsidRPr="0042005E">
                    <w:rPr>
                      <w:rFonts w:ascii="Times New Roman" w:eastAsia="Times New Roman" w:hAnsi="Times New Roman"/>
                      <w:sz w:val="20"/>
                      <w:szCs w:val="20"/>
                      <w:vertAlign w:val="superscript"/>
                    </w:rPr>
                    <w:t>1, 2</w:t>
                  </w:r>
                  <w:r w:rsidRPr="0042005E">
                    <w:rPr>
                      <w:rFonts w:ascii="Times New Roman" w:eastAsia="Times New Roman" w:hAnsi="Times New Roman"/>
                      <w:sz w:val="20"/>
                      <w:szCs w:val="20"/>
                    </w:rPr>
                    <w:t>, Tiffany Robinson</w:t>
                  </w:r>
                  <w:r w:rsidRPr="0042005E">
                    <w:rPr>
                      <w:rFonts w:ascii="Times New Roman" w:eastAsia="Times New Roman" w:hAnsi="Times New Roman"/>
                      <w:sz w:val="20"/>
                      <w:szCs w:val="20"/>
                      <w:vertAlign w:val="superscript"/>
                    </w:rPr>
                    <w:t>1, 2</w:t>
                  </w:r>
                  <w:r w:rsidRPr="0042005E">
                    <w:rPr>
                      <w:rFonts w:ascii="Times New Roman" w:eastAsia="Times New Roman" w:hAnsi="Times New Roman"/>
                      <w:sz w:val="20"/>
                      <w:szCs w:val="20"/>
                    </w:rPr>
                    <w:t>, Michael L. Curry</w:t>
                  </w:r>
                  <w:r w:rsidRPr="0042005E">
                    <w:rPr>
                      <w:rFonts w:ascii="Times New Roman" w:eastAsia="Times New Roman" w:hAnsi="Times New Roman"/>
                      <w:sz w:val="20"/>
                      <w:szCs w:val="20"/>
                      <w:vertAlign w:val="superscript"/>
                    </w:rPr>
                    <w:t>3, 4</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School of Education, Tuskegee University, Tuskegee, AL, United States. </w:t>
                  </w:r>
                  <w:r w:rsidRPr="0042005E">
                    <w:rPr>
                      <w:rFonts w:ascii="Times New Roman" w:eastAsia="Times New Roman" w:hAnsi="Times New Roman"/>
                      <w:sz w:val="20"/>
                      <w:szCs w:val="20"/>
                    </w:rPr>
                    <w:br/>
                    <w:t xml:space="preserve">2. Department of Biology, Tuskegee University, Tuskegee, AL, United States. </w:t>
                  </w:r>
                  <w:r w:rsidRPr="0042005E">
                    <w:rPr>
                      <w:rFonts w:ascii="Times New Roman" w:eastAsia="Times New Roman" w:hAnsi="Times New Roman"/>
                      <w:sz w:val="20"/>
                      <w:szCs w:val="20"/>
                    </w:rPr>
                    <w:br/>
                    <w:t xml:space="preserve">3. Department of Chemistry, Tuskegee University, Tuskegee, AL, United States. </w:t>
                  </w:r>
                  <w:r w:rsidRPr="0042005E">
                    <w:rPr>
                      <w:rFonts w:ascii="Times New Roman" w:eastAsia="Times New Roman" w:hAnsi="Times New Roman"/>
                      <w:sz w:val="20"/>
                      <w:szCs w:val="20"/>
                    </w:rPr>
                    <w:br/>
                    <w:t xml:space="preserve">4. Department of Materials Science and Engineering, Tuskegee University, Tuskegee, AL,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In middle school science classrooms across the globe, due to limited resources and time confinements, many students have difficulty understanding the terminology and new vocabularies used in today’s science textbooks. Due to limited resources and time confinements, many middle science teachers utilize the science </w:t>
                  </w:r>
                  <w:proofErr w:type="gramStart"/>
                  <w:r w:rsidRPr="0042005E">
                    <w:rPr>
                      <w:rFonts w:ascii="Times New Roman" w:eastAsia="Times New Roman" w:hAnsi="Times New Roman"/>
                      <w:sz w:val="20"/>
                      <w:szCs w:val="20"/>
                    </w:rPr>
                    <w:t>text book</w:t>
                  </w:r>
                  <w:proofErr w:type="gramEnd"/>
                  <w:r w:rsidRPr="0042005E">
                    <w:rPr>
                      <w:rFonts w:ascii="Times New Roman" w:eastAsia="Times New Roman" w:hAnsi="Times New Roman"/>
                      <w:sz w:val="20"/>
                      <w:szCs w:val="20"/>
                    </w:rPr>
                    <w:t xml:space="preserve"> for the main delivery of science instruction, which may not be the most exciting or engaging method to middle school students. In fact, most nonfiction text or informational text reliability levels may be much higher than the instructional level of the students. Therefore, the students may become unmotivated about the science content. As </w:t>
                  </w:r>
                  <w:proofErr w:type="gramStart"/>
                  <w:r w:rsidRPr="0042005E">
                    <w:rPr>
                      <w:rFonts w:ascii="Times New Roman" w:eastAsia="Times New Roman" w:hAnsi="Times New Roman"/>
                      <w:sz w:val="20"/>
                      <w:szCs w:val="20"/>
                    </w:rPr>
                    <w:t>a</w:t>
                  </w:r>
                  <w:proofErr w:type="gramEnd"/>
                  <w:r w:rsidRPr="0042005E">
                    <w:rPr>
                      <w:rFonts w:ascii="Times New Roman" w:eastAsia="Times New Roman" w:hAnsi="Times New Roman"/>
                      <w:sz w:val="20"/>
                      <w:szCs w:val="20"/>
                    </w:rPr>
                    <w:t xml:space="preserve"> alternative solution to this problem, many educators seek innovative methods and materials to actively engage middle school students. In this report, STEM experts, educational experts, and general science education majors collaborated to create a hands-on inquiry based module to teach students how to effectively balance chemical equations. Although the module focuses on science objectives, other subject areas such as reading, writing, music, and math are integrated into the module to increase the overall student achievement of the science objectives.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6"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2367371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Incorporating Gas Chromatography-Mass Spectrometry into One-year General Chemistry Courses </w:t>
                  </w:r>
                  <w:r w:rsidRPr="0042005E">
                    <w:rPr>
                      <w:rFonts w:ascii="Times New Roman" w:eastAsia="Times New Roman" w:hAnsi="Times New Roman"/>
                      <w:sz w:val="20"/>
                      <w:szCs w:val="20"/>
                    </w:rPr>
                    <w:br/>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Bernard Liburd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bliburd@grcc.edu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Bernard Liburd</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Grand Rapids Community College, Grand Rapids, MI,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First-year general chemistry students are rarely exposed to or much less allowed to perform their own measurements on modern chemical instrumentation. The acquisition of a gas chromatograph-mass spectrometer (GC-MS) instrument through a National Science Foundation grant, however, has allowed us to change this approach at Grand Rapids Community College (GRCC). The instrument was integrated into our general chemistry sequence to help students clarify the differences between an element and its isotopes, to introduce the science of chromatographic separation and mass spectrometry identification, and to provide students with hands-on experience in its use. With the goal of improving students’ knowledge of GC-MS and providing a kinesthetic learning experience, experiments were developed and adapted to include the use of the instrument. This presentation will discuss the methods and outcomes of this work including curriculum development, student feedback, and assessment of student achievement.</w:t>
                  </w:r>
                  <w:r w:rsidRPr="0042005E">
                    <w:rPr>
                      <w:rFonts w:ascii="Times New Roman" w:eastAsia="Times New Roman" w:hAnsi="Times New Roman"/>
                      <w:sz w:val="20"/>
                      <w:szCs w:val="20"/>
                    </w:rPr>
                    <w:br/>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7"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2367385</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Solar Astronomy as a teaching tool for Chemistry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Lawrence Metcalf</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larryemetcalf@yahoo.com</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Lawrence E. Metcalf</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Outreach - South Carolina, Charlie Bates Solar Astronomy Project, Columbia, SC,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Mom said "Never look at the Sun!</w:t>
                  </w:r>
                  <w:proofErr w:type="gramStart"/>
                  <w:r w:rsidRPr="0042005E">
                    <w:rPr>
                      <w:rFonts w:ascii="Times New Roman" w:eastAsia="Times New Roman" w:hAnsi="Times New Roman"/>
                      <w:sz w:val="20"/>
                      <w:szCs w:val="20"/>
                    </w:rPr>
                    <w:t>".</w:t>
                  </w:r>
                  <w:proofErr w:type="gramEnd"/>
                  <w:r w:rsidRPr="0042005E">
                    <w:rPr>
                      <w:rFonts w:ascii="Times New Roman" w:eastAsia="Times New Roman" w:hAnsi="Times New Roman"/>
                      <w:sz w:val="20"/>
                      <w:szCs w:val="20"/>
                    </w:rPr>
                    <w:t xml:space="preserve"> Mom was right because directly viewing the Sun can damage your eyes. However, with proper equipment observing the Sun is not only safe, </w:t>
                  </w:r>
                  <w:proofErr w:type="gramStart"/>
                  <w:r w:rsidRPr="0042005E">
                    <w:rPr>
                      <w:rFonts w:ascii="Times New Roman" w:eastAsia="Times New Roman" w:hAnsi="Times New Roman"/>
                      <w:sz w:val="20"/>
                      <w:szCs w:val="20"/>
                    </w:rPr>
                    <w:t>but</w:t>
                  </w:r>
                  <w:proofErr w:type="gramEnd"/>
                  <w:r w:rsidRPr="0042005E">
                    <w:rPr>
                      <w:rFonts w:ascii="Times New Roman" w:eastAsia="Times New Roman" w:hAnsi="Times New Roman"/>
                      <w:sz w:val="20"/>
                      <w:szCs w:val="20"/>
                    </w:rPr>
                    <w:t xml:space="preserve"> a fascinating tool for teaching Chemistry. The Charlie Bates Solar Astronomy Project (CBSAP) is a 501(</w:t>
                  </w:r>
                  <w:proofErr w:type="gramStart"/>
                  <w:r w:rsidRPr="0042005E">
                    <w:rPr>
                      <w:rFonts w:ascii="Times New Roman" w:eastAsia="Times New Roman" w:hAnsi="Times New Roman"/>
                      <w:sz w:val="20"/>
                      <w:szCs w:val="20"/>
                    </w:rPr>
                    <w:t>c)3</w:t>
                  </w:r>
                  <w:proofErr w:type="gramEnd"/>
                  <w:r w:rsidRPr="0042005E">
                    <w:rPr>
                      <w:rFonts w:ascii="Times New Roman" w:eastAsia="Times New Roman" w:hAnsi="Times New Roman"/>
                      <w:sz w:val="20"/>
                      <w:szCs w:val="20"/>
                    </w:rPr>
                    <w:t xml:space="preserve"> non-profit that provides completely free programs to schools. Educators can build on solar observing to teach everything from the periodic chart to emission and absorption. The CBSAP program is the largest non-profit educational group for the Sun and consistently ranks in the top 5 educational outreach groups on the NASA Night Sky Network. www.solarastronomy.org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8"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2367763</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The </w:t>
                  </w:r>
                  <w:r w:rsidRPr="0042005E">
                    <w:rPr>
                      <w:rFonts w:ascii="Times New Roman" w:eastAsia="Times New Roman" w:hAnsi="Times New Roman"/>
                      <w:sz w:val="20"/>
                      <w:szCs w:val="20"/>
                    </w:rPr>
                    <w:t>F</w:t>
                  </w:r>
                  <w:r w:rsidRPr="0042005E">
                    <w:rPr>
                      <w:rFonts w:ascii="Times New Roman" w:eastAsia="Times New Roman" w:hAnsi="Times New Roman"/>
                      <w:b/>
                      <w:bCs/>
                      <w:sz w:val="20"/>
                      <w:szCs w:val="20"/>
                    </w:rPr>
                    <w:t>irst-</w:t>
                  </w:r>
                  <w:r w:rsidRPr="0042005E">
                    <w:rPr>
                      <w:rFonts w:ascii="Times New Roman" w:eastAsia="Times New Roman" w:hAnsi="Times New Roman"/>
                      <w:sz w:val="20"/>
                      <w:szCs w:val="20"/>
                    </w:rPr>
                    <w:t>Y</w:t>
                  </w:r>
                  <w:r w:rsidRPr="0042005E">
                    <w:rPr>
                      <w:rFonts w:ascii="Times New Roman" w:eastAsia="Times New Roman" w:hAnsi="Times New Roman"/>
                      <w:b/>
                      <w:bCs/>
                      <w:sz w:val="20"/>
                      <w:szCs w:val="20"/>
                    </w:rPr>
                    <w:t xml:space="preserve">ear </w:t>
                  </w:r>
                  <w:r w:rsidRPr="0042005E">
                    <w:rPr>
                      <w:rFonts w:ascii="Times New Roman" w:eastAsia="Times New Roman" w:hAnsi="Times New Roman"/>
                      <w:sz w:val="20"/>
                      <w:szCs w:val="20"/>
                    </w:rPr>
                    <w:t>R</w:t>
                  </w:r>
                  <w:r w:rsidRPr="0042005E">
                    <w:rPr>
                      <w:rFonts w:ascii="Times New Roman" w:eastAsia="Times New Roman" w:hAnsi="Times New Roman"/>
                      <w:b/>
                      <w:bCs/>
                      <w:sz w:val="20"/>
                      <w:szCs w:val="20"/>
                    </w:rPr>
                    <w:t xml:space="preserve">esearch </w:t>
                  </w:r>
                  <w:r w:rsidRPr="0042005E">
                    <w:rPr>
                      <w:rFonts w:ascii="Times New Roman" w:eastAsia="Times New Roman" w:hAnsi="Times New Roman"/>
                      <w:sz w:val="20"/>
                      <w:szCs w:val="20"/>
                    </w:rPr>
                    <w:t>E</w:t>
                  </w:r>
                  <w:r w:rsidRPr="0042005E">
                    <w:rPr>
                      <w:rFonts w:ascii="Times New Roman" w:eastAsia="Times New Roman" w:hAnsi="Times New Roman"/>
                      <w:b/>
                      <w:bCs/>
                      <w:sz w:val="20"/>
                      <w:szCs w:val="20"/>
                    </w:rPr>
                    <w:t>xperience (FYRE) Program: Introducing Research to First Year Students at the University of Oklahoma</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 xml:space="preserve">Naga Rama </w:t>
                  </w:r>
                  <w:proofErr w:type="spellStart"/>
                  <w:r w:rsidRPr="0042005E">
                    <w:rPr>
                      <w:rFonts w:ascii="Times New Roman" w:eastAsia="Times New Roman" w:hAnsi="Times New Roman"/>
                      <w:sz w:val="20"/>
                      <w:szCs w:val="20"/>
                    </w:rPr>
                    <w:t>Kothapalli</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ramakn@ou.edu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Naga Rama Kothapalli</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Ronald Halterman</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Anthony W. Burgett</w:t>
                  </w:r>
                  <w:r w:rsidRPr="0042005E">
                    <w:rPr>
                      <w:rFonts w:ascii="Times New Roman" w:eastAsia="Times New Roman" w:hAnsi="Times New Roman"/>
                      <w:sz w:val="20"/>
                      <w:szCs w:val="20"/>
                      <w:vertAlign w:val="superscript"/>
                    </w:rPr>
                    <w:t>2</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University of Oklahoma, Norman, OK, United States. </w:t>
                  </w:r>
                  <w:r w:rsidRPr="0042005E">
                    <w:rPr>
                      <w:rFonts w:ascii="Times New Roman" w:eastAsia="Times New Roman" w:hAnsi="Times New Roman"/>
                      <w:sz w:val="20"/>
                      <w:szCs w:val="20"/>
                    </w:rPr>
                    <w:br/>
                    <w:t xml:space="preserve">2. University of Oklahoma, Norman, OK,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The First-Year Research Experience (FYRE)</w:t>
                  </w:r>
                  <w:r w:rsidRPr="0042005E">
                    <w:rPr>
                      <w:rFonts w:ascii="Times New Roman" w:eastAsia="Times New Roman" w:hAnsi="Times New Roman"/>
                      <w:b/>
                      <w:bCs/>
                      <w:sz w:val="20"/>
                      <w:szCs w:val="20"/>
                    </w:rPr>
                    <w:t xml:space="preserve"> </w:t>
                  </w:r>
                  <w:r w:rsidRPr="0042005E">
                    <w:rPr>
                      <w:rFonts w:ascii="Times New Roman" w:eastAsia="Times New Roman" w:hAnsi="Times New Roman"/>
                      <w:sz w:val="20"/>
                      <w:szCs w:val="20"/>
                    </w:rPr>
                    <w:t xml:space="preserve">program promotes STEM undergraduate research at the University of Oklahoma (OU) through allowing first-year students to conduct semester-long, mentored primary research internships. Started as a program for students in the Department of Chemistry and Biochemistry in 2011, FYRE has evolved into a campus-wide STEM- research development vehicle allowing first-year students from many different majors, including non-science majors, to gain valuable experience and insight in laboratory research. In addition to the hands-on research experience, the FYRE program is a conduit to building a campus-wide undergraduate research community; students participate in biweekly joint meetings allowing them to form a peer group as well as to meet STEM-research professionals and gain perspective of research-oriented career paths. During the last three years, 129 </w:t>
                  </w:r>
                  <w:proofErr w:type="gramStart"/>
                  <w:r w:rsidRPr="0042005E">
                    <w:rPr>
                      <w:rFonts w:ascii="Times New Roman" w:eastAsia="Times New Roman" w:hAnsi="Times New Roman"/>
                      <w:sz w:val="20"/>
                      <w:szCs w:val="20"/>
                    </w:rPr>
                    <w:t>student</w:t>
                  </w:r>
                  <w:proofErr w:type="gramEnd"/>
                  <w:r w:rsidRPr="0042005E">
                    <w:rPr>
                      <w:rFonts w:ascii="Times New Roman" w:eastAsia="Times New Roman" w:hAnsi="Times New Roman"/>
                      <w:sz w:val="20"/>
                      <w:szCs w:val="20"/>
                    </w:rPr>
                    <w:t xml:space="preserve"> have participated in FYRE, with 67 in the 2015 program. The 2016 program is projected to accommodate ~90 FYRE students working in research groups throughout the university, include engineering disciplines, psychology mathematics and physics. Beyond developing research interested STEM students, FYRE is also been a gateway to laboratory research for non-science majors, through the “Molecular Gastronomy of Coffee” FYRE project. This project emphasizes the application of molecular techniques to elucidate the chemical composition of coffee flavor, and this project is ideal in introducing freshmen students to inquiry-driven, bench-centered research. This project allows the students to design and conduct research, using mass spectrometry and other analytical techniques, to test individual hypotheses related to the study of coffee flavor. This project demonstrates a scalable program to engage students in meaningful research that can readily incorporate independent inquiry.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49"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2367780</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Revisiting course design to address higher level learning outcomes in a general chemistry laboratory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Colleen Taylor</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cmtaylor@vsu.edu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Colleen M. Taylor</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April Hines</w:t>
                  </w:r>
                  <w:r w:rsidRPr="0042005E">
                    <w:rPr>
                      <w:rFonts w:ascii="Times New Roman" w:eastAsia="Times New Roman" w:hAnsi="Times New Roman"/>
                      <w:sz w:val="20"/>
                      <w:szCs w:val="20"/>
                      <w:vertAlign w:val="superscript"/>
                    </w:rPr>
                    <w:t>2, 4</w:t>
                  </w:r>
                  <w:r w:rsidRPr="0042005E">
                    <w:rPr>
                      <w:rFonts w:ascii="Times New Roman" w:eastAsia="Times New Roman" w:hAnsi="Times New Roman"/>
                      <w:sz w:val="20"/>
                      <w:szCs w:val="20"/>
                    </w:rPr>
                    <w:t>, Ashley Jordan</w:t>
                  </w:r>
                  <w:r w:rsidRPr="0042005E">
                    <w:rPr>
                      <w:rFonts w:ascii="Times New Roman" w:eastAsia="Times New Roman" w:hAnsi="Times New Roman"/>
                      <w:sz w:val="20"/>
                      <w:szCs w:val="20"/>
                      <w:vertAlign w:val="superscript"/>
                    </w:rPr>
                    <w:t>3</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Virginia State University, Powhatan, VA, United States. </w:t>
                  </w:r>
                  <w:r w:rsidRPr="0042005E">
                    <w:rPr>
                      <w:rFonts w:ascii="Times New Roman" w:eastAsia="Times New Roman" w:hAnsi="Times New Roman"/>
                      <w:sz w:val="20"/>
                      <w:szCs w:val="20"/>
                    </w:rPr>
                    <w:br/>
                    <w:t xml:space="preserve">2. Virginia Commonwealth University, Richmond, VA, United States. </w:t>
                  </w:r>
                  <w:r w:rsidRPr="0042005E">
                    <w:rPr>
                      <w:rFonts w:ascii="Times New Roman" w:eastAsia="Times New Roman" w:hAnsi="Times New Roman"/>
                      <w:sz w:val="20"/>
                      <w:szCs w:val="20"/>
                    </w:rPr>
                    <w:br/>
                    <w:t xml:space="preserve">3. Virginia Tech, Blacksburg, VA, United States. </w:t>
                  </w:r>
                  <w:r w:rsidRPr="0042005E">
                    <w:rPr>
                      <w:rFonts w:ascii="Times New Roman" w:eastAsia="Times New Roman" w:hAnsi="Times New Roman"/>
                      <w:sz w:val="20"/>
                      <w:szCs w:val="20"/>
                    </w:rPr>
                    <w:br/>
                    <w:t xml:space="preserve">4. Randolph Macon College, Ashland, VA,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The typical 100 level laboratory course at a large university usually contains the following common components: offering a lab handout, explaining the lab handout in a lab lecture, requiring a pre-lab in a notebook, having students use the notebook </w:t>
                  </w:r>
                  <w:r w:rsidRPr="0042005E">
                    <w:rPr>
                      <w:rFonts w:ascii="Times New Roman" w:eastAsia="Times New Roman" w:hAnsi="Times New Roman"/>
                      <w:i/>
                      <w:iCs/>
                      <w:sz w:val="20"/>
                      <w:szCs w:val="20"/>
                    </w:rPr>
                    <w:t>and</w:t>
                  </w:r>
                  <w:r w:rsidRPr="0042005E">
                    <w:rPr>
                      <w:rFonts w:ascii="Times New Roman" w:eastAsia="Times New Roman" w:hAnsi="Times New Roman"/>
                      <w:sz w:val="20"/>
                      <w:szCs w:val="20"/>
                    </w:rPr>
                    <w:t xml:space="preserve"> handout in the lab, grading lab reports and finally, evaluating students using paper exams. This design often times results in students reading and copying information from the handouts to be “prepared” for lab without any cognition about the procedure or chemistry they will be performing. If our intent is to reach higher levels of Bloom’s Taxonomy such as creating, analyzing and evaluating in preparing science majors, the design of a lab should provide students the freedom to think creatively and solve experimental problems. With this strategy in mind and in consultation with an undergraduate biochemistry major from Virginia Tech and a teaching assistant from Virginia Commonwealth University, a course design was implemented for a summer second-half general chemistry lab lecture with three sections of associated labs. This summer course was used as a test case for the viability of a course design that better addresses performance aspects and higher level learning outcomes. The major changes implemented included: the recording of </w:t>
                  </w:r>
                  <w:r w:rsidRPr="0042005E">
                    <w:rPr>
                      <w:rFonts w:ascii="Times New Roman" w:eastAsia="Times New Roman" w:hAnsi="Times New Roman"/>
                      <w:i/>
                      <w:iCs/>
                      <w:sz w:val="20"/>
                      <w:szCs w:val="20"/>
                    </w:rPr>
                    <w:t xml:space="preserve">general </w:t>
                  </w:r>
                  <w:r w:rsidRPr="0042005E">
                    <w:rPr>
                      <w:rFonts w:ascii="Times New Roman" w:eastAsia="Times New Roman" w:hAnsi="Times New Roman"/>
                      <w:sz w:val="20"/>
                      <w:szCs w:val="20"/>
                    </w:rPr>
                    <w:t>laboratory procedures and the elimination of laboratory handouts, the implementation of a performance grade and two open-inquiry type practical exams. Rubrics were designed and shared with the students for the lab reports and the lab practical exams to assist in consistency and ease of grading for the teaching assistants. A survey after the course with an 88% response rate indicated the following: (1) 100% of the students believed the practical exams were more appropriate than the paper exams to test the learning outcomes expected from a laboratory (2) 84% felt that not reading a handout during lab increased their ability to focus on what was going on in lab experimentally and (3) 96% reported feeling more confident about performing under pressure because of their lab experience. With the overwhelmingly positive feedback from the survey one may expect that the students found the format easier than their previous experiences. Contrary to that assumption, 91% reported being challenged to a higher level than they had been in their previous lab courses. This design may provide a template for larger scale implementation of a more appropriate 100 level experience.</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50"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2368380</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TITLE: Interdisciplinary Application of Thermodynamics for a mechanism of Binding of Ions to a Cell Membrane</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proofErr w:type="spellStart"/>
                  <w:r w:rsidRPr="0042005E">
                    <w:rPr>
                      <w:rFonts w:ascii="Times New Roman" w:eastAsia="Times New Roman" w:hAnsi="Times New Roman"/>
                      <w:sz w:val="20"/>
                      <w:szCs w:val="20"/>
                    </w:rPr>
                    <w:t>Vidyullata</w:t>
                  </w:r>
                  <w:proofErr w:type="spellEnd"/>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Waghulde</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vwaghulde@stlcc.edu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proofErr w:type="spellStart"/>
                  <w:r w:rsidRPr="0042005E">
                    <w:rPr>
                      <w:rFonts w:ascii="Times New Roman" w:eastAsia="Times New Roman" w:hAnsi="Times New Roman"/>
                      <w:sz w:val="20"/>
                      <w:szCs w:val="20"/>
                    </w:rPr>
                    <w:t>Ujwala</w:t>
                  </w:r>
                  <w:proofErr w:type="spellEnd"/>
                  <w:r w:rsidRPr="0042005E">
                    <w:rPr>
                      <w:rFonts w:ascii="Times New Roman" w:eastAsia="Times New Roman" w:hAnsi="Times New Roman"/>
                      <w:sz w:val="20"/>
                      <w:szCs w:val="20"/>
                    </w:rPr>
                    <w:t xml:space="preserve"> C. Panse</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Vidyullata</w:t>
                  </w:r>
                  <w:proofErr w:type="spellEnd"/>
                  <w:r w:rsidRPr="0042005E">
                    <w:rPr>
                      <w:rFonts w:ascii="Times New Roman" w:eastAsia="Times New Roman" w:hAnsi="Times New Roman"/>
                      <w:sz w:val="20"/>
                      <w:szCs w:val="20"/>
                    </w:rPr>
                    <w:t xml:space="preserve"> C. Waghulde</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Physical Science Department, St. Louis Community College, Meramec, St. Louis, MO, United States. </w:t>
                  </w:r>
                  <w:r w:rsidRPr="0042005E">
                    <w:rPr>
                      <w:rFonts w:ascii="Times New Roman" w:eastAsia="Times New Roman" w:hAnsi="Times New Roman"/>
                      <w:sz w:val="20"/>
                      <w:szCs w:val="20"/>
                    </w:rPr>
                    <w:br/>
                    <w:t xml:space="preserve">2. Biology Department, Pine Manor College, Chestnut Hill, MA,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This paper elucidates a method to teach fundamental concepts in thermodynamics using a real world research data. A short paraphrased part of a journal paper involving the concepts of thermodynamics applied to a biological mechanism, is selected. In this paper, the biological mechanism involves binding of a large cation and anion across a cell membrane. A data table containing free energy, entropy and enthalpy is selected to teach a physical significance of the thermodynamic parameters and their signs to the binding properties of ions across a cell membrane. Besides, students analyze the free energy data of the cation and anion structure to make a connection between the ionic charge and the binding affinity. Further, </w:t>
                  </w:r>
                  <w:proofErr w:type="gramStart"/>
                  <w:r w:rsidRPr="0042005E">
                    <w:rPr>
                      <w:rFonts w:ascii="Times New Roman" w:eastAsia="Times New Roman" w:hAnsi="Times New Roman"/>
                      <w:sz w:val="20"/>
                      <w:szCs w:val="20"/>
                    </w:rPr>
                    <w:t>a set of questions test</w:t>
                  </w:r>
                  <w:proofErr w:type="gramEnd"/>
                  <w:r w:rsidRPr="0042005E">
                    <w:rPr>
                      <w:rFonts w:ascii="Times New Roman" w:eastAsia="Times New Roman" w:hAnsi="Times New Roman"/>
                      <w:sz w:val="20"/>
                      <w:szCs w:val="20"/>
                    </w:rPr>
                    <w:t xml:space="preserve"> the students reading comprehension skills. It is a multifaceted activity that can be introduced as a short case study, a group activity or a part of homework assignment. It can be used as discussion board assignment as well. Such student centered learning assignment conveys the importance of critical thinking and application of knowledge to a different discipline.</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51"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2368395</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TITLE: Teaching Nucleophilic Substitution Reactions of Alkyl/Aryl Halides using inquisitive approach</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proofErr w:type="spellStart"/>
                  <w:r w:rsidRPr="0042005E">
                    <w:rPr>
                      <w:rFonts w:ascii="Times New Roman" w:eastAsia="Times New Roman" w:hAnsi="Times New Roman"/>
                      <w:sz w:val="20"/>
                      <w:szCs w:val="20"/>
                    </w:rPr>
                    <w:t>Vidyullata</w:t>
                  </w:r>
                  <w:proofErr w:type="spellEnd"/>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Waghulde</w:t>
                  </w:r>
                  <w:proofErr w:type="spellEnd"/>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vwaghulde@stlcc.edu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proofErr w:type="spellStart"/>
                  <w:r w:rsidRPr="0042005E">
                    <w:rPr>
                      <w:rFonts w:ascii="Times New Roman" w:eastAsia="Times New Roman" w:hAnsi="Times New Roman"/>
                      <w:sz w:val="20"/>
                      <w:szCs w:val="20"/>
                    </w:rPr>
                    <w:t>Vidyullata</w:t>
                  </w:r>
                  <w:proofErr w:type="spellEnd"/>
                  <w:r w:rsidRPr="0042005E">
                    <w:rPr>
                      <w:rFonts w:ascii="Times New Roman" w:eastAsia="Times New Roman" w:hAnsi="Times New Roman"/>
                      <w:sz w:val="20"/>
                      <w:szCs w:val="20"/>
                    </w:rPr>
                    <w:t xml:space="preserve"> C. Waghulde</w:t>
                  </w:r>
                  <w:r w:rsidRPr="0042005E">
                    <w:rPr>
                      <w:rFonts w:ascii="Times New Roman" w:eastAsia="Times New Roman" w:hAnsi="Times New Roman"/>
                      <w:sz w:val="20"/>
                      <w:szCs w:val="20"/>
                      <w:vertAlign w:val="superscript"/>
                    </w:rPr>
                    <w:t>1</w:t>
                  </w:r>
                  <w:r w:rsidRPr="0042005E">
                    <w:rPr>
                      <w:rFonts w:ascii="Times New Roman" w:eastAsia="Times New Roman" w:hAnsi="Times New Roman"/>
                      <w:sz w:val="20"/>
                      <w:szCs w:val="20"/>
                    </w:rPr>
                    <w:t xml:space="preserve">, </w:t>
                  </w:r>
                  <w:proofErr w:type="spellStart"/>
                  <w:r w:rsidRPr="0042005E">
                    <w:rPr>
                      <w:rFonts w:ascii="Times New Roman" w:eastAsia="Times New Roman" w:hAnsi="Times New Roman"/>
                      <w:sz w:val="20"/>
                      <w:szCs w:val="20"/>
                    </w:rPr>
                    <w:t>Ujwala</w:t>
                  </w:r>
                  <w:proofErr w:type="spellEnd"/>
                  <w:r w:rsidRPr="0042005E">
                    <w:rPr>
                      <w:rFonts w:ascii="Times New Roman" w:eastAsia="Times New Roman" w:hAnsi="Times New Roman"/>
                      <w:sz w:val="20"/>
                      <w:szCs w:val="20"/>
                    </w:rPr>
                    <w:t xml:space="preserve"> C. Panse</w:t>
                  </w:r>
                  <w:r w:rsidRPr="0042005E">
                    <w:rPr>
                      <w:rFonts w:ascii="Times New Roman" w:eastAsia="Times New Roman" w:hAnsi="Times New Roman"/>
                      <w:sz w:val="20"/>
                      <w:szCs w:val="20"/>
                      <w:vertAlign w:val="superscript"/>
                    </w:rPr>
                    <w:t>2</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Physical Science Department, St. Louis Community College, Meramec, St. Louis, MO, United States. </w:t>
                  </w:r>
                  <w:r w:rsidRPr="0042005E">
                    <w:rPr>
                      <w:rFonts w:ascii="Times New Roman" w:eastAsia="Times New Roman" w:hAnsi="Times New Roman"/>
                      <w:sz w:val="20"/>
                      <w:szCs w:val="20"/>
                    </w:rPr>
                    <w:br/>
                    <w:t xml:space="preserve">2. Biology Department, Pine Manor College, Chestnut Hill, MA,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In this experiment, students receive three compounds of each primary, secondary, and tertiary alkyl/aryl halides along with two solvents: aprotic and protic to study S</w:t>
                  </w:r>
                  <w:r w:rsidRPr="0042005E">
                    <w:rPr>
                      <w:rFonts w:ascii="Times New Roman" w:eastAsia="Times New Roman" w:hAnsi="Times New Roman"/>
                      <w:sz w:val="20"/>
                      <w:szCs w:val="20"/>
                      <w:vertAlign w:val="subscript"/>
                    </w:rPr>
                    <w:t>N</w:t>
                  </w:r>
                  <w:r w:rsidRPr="0042005E">
                    <w:rPr>
                      <w:rFonts w:ascii="Times New Roman" w:eastAsia="Times New Roman" w:hAnsi="Times New Roman"/>
                      <w:sz w:val="20"/>
                      <w:szCs w:val="20"/>
                    </w:rPr>
                    <w:t>2 and S</w:t>
                  </w:r>
                  <w:r w:rsidRPr="0042005E">
                    <w:rPr>
                      <w:rFonts w:ascii="Times New Roman" w:eastAsia="Times New Roman" w:hAnsi="Times New Roman"/>
                      <w:sz w:val="20"/>
                      <w:szCs w:val="20"/>
                      <w:vertAlign w:val="subscript"/>
                    </w:rPr>
                    <w:t>N</w:t>
                  </w:r>
                  <w:r w:rsidRPr="0042005E">
                    <w:rPr>
                      <w:rFonts w:ascii="Times New Roman" w:eastAsia="Times New Roman" w:hAnsi="Times New Roman"/>
                      <w:sz w:val="20"/>
                      <w:szCs w:val="20"/>
                    </w:rPr>
                    <w:t>1 mechanisms. Overall they perform two sets of reactions for all the given compounds at two different temperatures, for each solvent. Before they start the experiment, they draw the structures of all compounds. For inquisitive approach, students choose any three or four compounds (e.g. if they select 1-Chlorobutane, 2-chlorobutane etc.). They focus on the same chosen compounds for investigation in protic and/or aprotic solvent. Based on the structures, they design a question; write hypothesis and prediction. Some students prefer to perform a comparative study of reactivity of the selected compounds in both the solvents or they compare the rates of reactions at two different temperatures for one of the solvent. Some students evaluate the reactivity of aryl versus alkyl halides at a particular temperature, in one or both the solvents. Thus the inquisitive approach allows students to come up with creative ideas to study the same experiment from various perspectives. Finally in the discussion section, they are required to make a connection between the structure and reactivity to indicate whether their hypothesis is confirmed or not confirmed.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52"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2368634</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A report on perceptions and grade outcomes of the flipped format in a general chemistry course over a five-year period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Colleen Taylor</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cmtaylor@vsu.edu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Colleen M. Taylor</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Virginia State University, Powhatan, VA,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Preferred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Three general chemistry courses taught between the years 2011 and 2013 were compared to those earned in the equivalent standard lecture course with the same instructor taught between 2009 and 2013. Retention in the flipped classroom was 24% higher relative to the traditional format. Survey data administered for the flipped and the control class of 2012 suggested that one of the major contributing factors leading to student success was the ability to affect the time students spend outside of the classroom. According to survey data, students in the flipped format were far more likely to start out with the university recommended number of hours spent preparing outside of the classroom relative to the non-flipped format. While students in the non-flipped format felt they </w:t>
                  </w:r>
                  <w:r w:rsidRPr="0042005E">
                    <w:rPr>
                      <w:rFonts w:ascii="Times New Roman" w:eastAsia="Times New Roman" w:hAnsi="Times New Roman"/>
                      <w:i/>
                      <w:iCs/>
                      <w:sz w:val="20"/>
                      <w:szCs w:val="20"/>
                    </w:rPr>
                    <w:t xml:space="preserve">should </w:t>
                  </w:r>
                  <w:r w:rsidRPr="0042005E">
                    <w:rPr>
                      <w:rFonts w:ascii="Times New Roman" w:eastAsia="Times New Roman" w:hAnsi="Times New Roman"/>
                      <w:sz w:val="20"/>
                      <w:szCs w:val="20"/>
                    </w:rPr>
                    <w:t>have spent more time on out of class work then they reported spending. The later may reflect the perception of competence the student may feel after completing the course regardless of the grade earned.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53"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2368911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Making sense of the endless: Information seeking behaviors of organic chemistry graduate students</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Gautam Bhattacharyya</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gautamb@missouristate.edu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Lindsey Cain</w:t>
                  </w:r>
                  <w:r w:rsidRPr="0042005E">
                    <w:rPr>
                      <w:rFonts w:ascii="Times New Roman" w:eastAsia="Times New Roman" w:hAnsi="Times New Roman"/>
                      <w:sz w:val="20"/>
                      <w:szCs w:val="20"/>
                      <w:vertAlign w:val="superscript"/>
                    </w:rPr>
                    <w:t>2</w:t>
                  </w:r>
                  <w:r w:rsidRPr="0042005E">
                    <w:rPr>
                      <w:rFonts w:ascii="Times New Roman" w:eastAsia="Times New Roman" w:hAnsi="Times New Roman"/>
                      <w:sz w:val="20"/>
                      <w:szCs w:val="20"/>
                    </w:rPr>
                    <w:t>, Gautam Bhattacharyya</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Department of Chemistry, Missouri State University, Springfield, MO, United States. </w:t>
                  </w:r>
                  <w:r w:rsidRPr="0042005E">
                    <w:rPr>
                      <w:rFonts w:ascii="Times New Roman" w:eastAsia="Times New Roman" w:hAnsi="Times New Roman"/>
                      <w:sz w:val="20"/>
                      <w:szCs w:val="20"/>
                    </w:rPr>
                    <w:br/>
                    <w:t xml:space="preserve">2. Chemistry, Anderson University, Anderson, SC,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A core activity of any research project involves obtaining and interpreting information from the primary literature. From the conception of a study during which researchers review extant publications to verify that the proposed work would, indeed, be of a novel nature, to the execution of the experiments wherein researchers use the literature to develop protocols, the literature tends to play a pivotal role in virtually every phase of a research project. It follows, therefore, that learning to successfully navigate the literature should be a main outcome of the training of undergraduate and graduate research students.</w:t>
                  </w:r>
                  <w:r w:rsidRPr="0042005E">
                    <w:rPr>
                      <w:rFonts w:ascii="Times New Roman" w:eastAsia="Times New Roman" w:hAnsi="Times New Roman"/>
                      <w:sz w:val="20"/>
                      <w:szCs w:val="20"/>
                    </w:rPr>
                    <w:br/>
                  </w:r>
                  <w:r w:rsidRPr="0042005E">
                    <w:rPr>
                      <w:rFonts w:ascii="Times New Roman" w:eastAsia="Times New Roman" w:hAnsi="Times New Roman"/>
                      <w:sz w:val="20"/>
                      <w:szCs w:val="20"/>
                    </w:rPr>
                    <w:br/>
                    <w:t xml:space="preserve">In recent years this navigation of the literature has been conducted by means of electronic media – primarily SciFinder in the case of chemists. In spite of this convenience, searching for information and interpreting outputs from SciFinder involves a complex set of cognitive operations which have to be used recursively in a non-linear fashion. As a first step in understanding this process, we conducted case studies of five organic chemistry Ph.D. students about their information seeking behaviors (ISBs). Through a set of two interviews, each last 60 to 90 minutes, we elicited the students’ self reports regarding their ISBs and observed these students as they worked on a task in which they were to develop a synthetic pathway for a </w:t>
                  </w:r>
                  <w:proofErr w:type="gramStart"/>
                  <w:r w:rsidRPr="0042005E">
                    <w:rPr>
                      <w:rFonts w:ascii="Times New Roman" w:eastAsia="Times New Roman" w:hAnsi="Times New Roman"/>
                      <w:sz w:val="20"/>
                      <w:szCs w:val="20"/>
                    </w:rPr>
                    <w:t>previously-</w:t>
                  </w:r>
                  <w:proofErr w:type="spellStart"/>
                  <w:r w:rsidRPr="0042005E">
                    <w:rPr>
                      <w:rFonts w:ascii="Times New Roman" w:eastAsia="Times New Roman" w:hAnsi="Times New Roman"/>
                      <w:sz w:val="20"/>
                      <w:szCs w:val="20"/>
                    </w:rPr>
                    <w:t>unsynthesized</w:t>
                  </w:r>
                  <w:proofErr w:type="spellEnd"/>
                  <w:proofErr w:type="gramEnd"/>
                  <w:r w:rsidRPr="0042005E">
                    <w:rPr>
                      <w:rFonts w:ascii="Times New Roman" w:eastAsia="Times New Roman" w:hAnsi="Times New Roman"/>
                      <w:sz w:val="20"/>
                      <w:szCs w:val="20"/>
                    </w:rPr>
                    <w:t xml:space="preserve"> small molecule.</w:t>
                  </w:r>
                  <w:r w:rsidRPr="0042005E">
                    <w:rPr>
                      <w:rFonts w:ascii="Times New Roman" w:eastAsia="Times New Roman" w:hAnsi="Times New Roman"/>
                      <w:sz w:val="20"/>
                      <w:szCs w:val="20"/>
                    </w:rPr>
                    <w:br/>
                  </w:r>
                  <w:r w:rsidRPr="0042005E">
                    <w:rPr>
                      <w:rFonts w:ascii="Times New Roman" w:eastAsia="Times New Roman" w:hAnsi="Times New Roman"/>
                      <w:sz w:val="20"/>
                      <w:szCs w:val="20"/>
                    </w:rPr>
                    <w:br/>
                    <w:t>Results indicate that students spend the majority of their time evaluating information instead of searching for it. Furthermore, the database evolves from a primary tool for analysis for students in their second or third year of study to a repository of confirmatory information for students in their fifth or sixth year. Paradoxically, the students with the least experience appear to rely more on their intuition as opposed to the results from their searches; whereas, the students with the most experience used the outcomes of the searches to determine what would or would not be possible. Finally, the influence of the students’ research groups was most strongly manifested in how each participant evaluated retrieved articles for their feasibility as research protocols. In addition to the results, implications for undergraduate laboratory instruction will be discussed.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240" w:line="240" w:lineRule="auto"/>
              <w:rPr>
                <w:rFonts w:ascii="Times New Roman" w:eastAsia="Times New Roman" w:hAnsi="Times New Roman"/>
                <w:sz w:val="24"/>
                <w:szCs w:val="24"/>
              </w:rPr>
            </w:pPr>
          </w:p>
          <w:p w:rsidR="0042005E" w:rsidRPr="0042005E" w:rsidRDefault="00695925" w:rsidP="0042005E">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pict>
                <v:rect id="_x0000_i1054" style="width:468pt;height:1.5pt" o:hralign="center" o:hrstd="t" o:hr="t" fillcolor="#a0a0a0" stroked="f"/>
              </w:pict>
            </w:r>
          </w:p>
        </w:tc>
      </w:tr>
      <w:tr w:rsidR="0042005E" w:rsidRPr="0042005E" w:rsidTr="0042005E">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PROGRAM AREA NAME: </w:t>
                  </w:r>
                  <w:r w:rsidRPr="0042005E">
                    <w:rPr>
                      <w:rFonts w:ascii="Times New Roman" w:eastAsia="Times New Roman" w:hAnsi="Times New Roman"/>
                      <w:sz w:val="20"/>
                      <w:szCs w:val="20"/>
                    </w:rPr>
                    <w:t>2015 Joint Southeastern/Southwest Regional Meeting</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SYMPOSIUM NAME: </w:t>
                  </w:r>
                  <w:r w:rsidRPr="0042005E">
                    <w:rPr>
                      <w:rFonts w:ascii="Times New Roman" w:eastAsia="Times New Roman" w:hAnsi="Times New Roman"/>
                      <w:sz w:val="20"/>
                      <w:szCs w:val="20"/>
                    </w:rPr>
                    <w:t>Student-Centered Learning in the Chemistry Classroom and Laboratory - Oral</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CONTROL ID: </w:t>
                  </w:r>
                  <w:r w:rsidRPr="0042005E">
                    <w:rPr>
                      <w:rFonts w:ascii="Times New Roman" w:eastAsia="Times New Roman" w:hAnsi="Times New Roman"/>
                      <w:sz w:val="20"/>
                      <w:szCs w:val="20"/>
                    </w:rPr>
                    <w:t>2369537</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TITLE: </w:t>
                  </w:r>
                  <w:r w:rsidRPr="0042005E">
                    <w:rPr>
                      <w:rFonts w:ascii="Times New Roman" w:eastAsia="Times New Roman" w:hAnsi="Times New Roman"/>
                      <w:sz w:val="20"/>
                      <w:szCs w:val="20"/>
                    </w:rPr>
                    <w:t>Introducing metal catalysis in the introductory organic chemistry laboratory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w:t>
                  </w:r>
                  <w:r w:rsidRPr="0042005E">
                    <w:rPr>
                      <w:rFonts w:ascii="Times New Roman" w:eastAsia="Times New Roman" w:hAnsi="Times New Roman"/>
                      <w:sz w:val="20"/>
                      <w:szCs w:val="20"/>
                    </w:rPr>
                    <w:t>C. Ballard</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PRESENTER (E-MAIL ONLY): </w:t>
                  </w:r>
                  <w:r w:rsidRPr="0042005E">
                    <w:rPr>
                      <w:rFonts w:ascii="Times New Roman" w:eastAsia="Times New Roman" w:hAnsi="Times New Roman"/>
                      <w:sz w:val="20"/>
                      <w:szCs w:val="20"/>
                    </w:rPr>
                    <w:t>EBALLARD@UT.EDU</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AUTHORS (FIRST NAME, LAST NAME): </w:t>
                  </w:r>
                  <w:r w:rsidRPr="0042005E">
                    <w:rPr>
                      <w:rFonts w:ascii="Times New Roman" w:eastAsia="Times New Roman" w:hAnsi="Times New Roman"/>
                      <w:sz w:val="20"/>
                      <w:szCs w:val="20"/>
                    </w:rPr>
                    <w:t>C. E. Ballard</w:t>
                  </w:r>
                  <w:r w:rsidRPr="0042005E">
                    <w:rPr>
                      <w:rFonts w:ascii="Times New Roman" w:eastAsia="Times New Roman" w:hAnsi="Times New Roman"/>
                      <w:sz w:val="20"/>
                      <w:szCs w:val="20"/>
                      <w:vertAlign w:val="superscript"/>
                    </w:rPr>
                    <w:t>1</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INSTITUTIONS (ALL): </w:t>
                  </w:r>
                  <w:r w:rsidRPr="0042005E">
                    <w:rPr>
                      <w:rFonts w:ascii="Times New Roman" w:eastAsia="Times New Roman" w:hAnsi="Times New Roman"/>
                      <w:sz w:val="20"/>
                      <w:szCs w:val="20"/>
                    </w:rPr>
                    <w:t xml:space="preserve">1. Department of Chemistry, Biochemistry &amp; Physics, The University of Tampa, Tampa, FL, United States.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PRESENTATION TYPE: </w:t>
                  </w:r>
                  <w:r w:rsidRPr="0042005E">
                    <w:rPr>
                      <w:rFonts w:ascii="Times New Roman" w:eastAsia="Times New Roman" w:hAnsi="Times New Roman"/>
                      <w:sz w:val="20"/>
                      <w:szCs w:val="20"/>
                    </w:rPr>
                    <w:t>Oral Only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24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BODY: </w:t>
                  </w:r>
                  <w:r w:rsidRPr="0042005E">
                    <w:rPr>
                      <w:rFonts w:ascii="Times New Roman" w:eastAsia="Times New Roman" w:hAnsi="Times New Roman"/>
                      <w:b/>
                      <w:bCs/>
                      <w:sz w:val="20"/>
                      <w:szCs w:val="20"/>
                    </w:rPr>
                    <w:br/>
                    <w:t xml:space="preserve">Abstract: </w:t>
                  </w:r>
                  <w:r w:rsidRPr="0042005E">
                    <w:rPr>
                      <w:rFonts w:ascii="Times New Roman" w:eastAsia="Times New Roman" w:hAnsi="Times New Roman"/>
                      <w:sz w:val="20"/>
                      <w:szCs w:val="20"/>
                    </w:rPr>
                    <w:t xml:space="preserve">Metal catalysis continues to grow in significance as a field of organic chemistry research. Nevertheless, this topic has received little attention (with the exception of hydrogenation reactions) in most introductory organic chemistry textbooks. It is difficult to add metal-promoted reactions to the in-classroom curriculum because of the large number of topics that are already covered. The department at my institution has adopted a philosophy of using the accompanying laboratory course both to reinforce the topics discussed in the classroom and to introduce contemporary topics that cannot be accommodated in a tight course schedule. We have been adapting procedures from the chemical research literature and developing novel experiments to emphasize metal catalysis as a green approach to chemical synthesis. Iron- and copper-catalyzed </w:t>
                  </w:r>
                  <w:proofErr w:type="spellStart"/>
                  <w:r w:rsidRPr="0042005E">
                    <w:rPr>
                      <w:rFonts w:ascii="Times New Roman" w:eastAsia="Times New Roman" w:hAnsi="Times New Roman"/>
                      <w:sz w:val="20"/>
                      <w:szCs w:val="20"/>
                    </w:rPr>
                    <w:t>homocouplings</w:t>
                  </w:r>
                  <w:proofErr w:type="spellEnd"/>
                  <w:r w:rsidRPr="0042005E">
                    <w:rPr>
                      <w:rFonts w:ascii="Times New Roman" w:eastAsia="Times New Roman" w:hAnsi="Times New Roman"/>
                      <w:sz w:val="20"/>
                      <w:szCs w:val="20"/>
                    </w:rPr>
                    <w:t xml:space="preserve"> illustrate the richness of base metal redox chemistry in the context of synthesis. Another procedure is a bismuth-catalyzed </w:t>
                  </w:r>
                  <w:proofErr w:type="spellStart"/>
                  <w:r w:rsidRPr="0042005E">
                    <w:rPr>
                      <w:rFonts w:ascii="Times New Roman" w:eastAsia="Times New Roman" w:hAnsi="Times New Roman"/>
                      <w:sz w:val="20"/>
                      <w:szCs w:val="20"/>
                    </w:rPr>
                    <w:t>solvolytic</w:t>
                  </w:r>
                  <w:proofErr w:type="spellEnd"/>
                  <w:r w:rsidRPr="0042005E">
                    <w:rPr>
                      <w:rFonts w:ascii="Times New Roman" w:eastAsia="Times New Roman" w:hAnsi="Times New Roman"/>
                      <w:sz w:val="20"/>
                      <w:szCs w:val="20"/>
                    </w:rPr>
                    <w:t xml:space="preserve"> opening of an epoxide that demonstrates the utility of a relatively nontoxic metal as an acid. These experiments are practical because they require commercially available reagents and the equipment present in a typical U.S. introductory organic chemistry laboratory.</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DECISION STATUS: </w:t>
                  </w:r>
                </w:p>
              </w:tc>
            </w:tr>
            <w:tr w:rsidR="0042005E" w:rsidRPr="0042005E">
              <w:trPr>
                <w:tblCellSpacing w:w="15" w:type="dxa"/>
              </w:trPr>
              <w:tc>
                <w:tcPr>
                  <w:tcW w:w="0" w:type="auto"/>
                  <w:tcMar>
                    <w:top w:w="15" w:type="dxa"/>
                    <w:left w:w="15" w:type="dxa"/>
                    <w:bottom w:w="15" w:type="dxa"/>
                    <w:right w:w="15" w:type="dxa"/>
                  </w:tcMar>
                  <w:vAlign w:val="center"/>
                  <w:hideMark/>
                </w:tcPr>
                <w:p w:rsidR="0042005E" w:rsidRPr="0042005E" w:rsidRDefault="0042005E" w:rsidP="0042005E">
                  <w:pPr>
                    <w:spacing w:after="0" w:line="240" w:lineRule="auto"/>
                    <w:rPr>
                      <w:rFonts w:ascii="Times New Roman" w:eastAsia="Times New Roman" w:hAnsi="Times New Roman"/>
                      <w:sz w:val="24"/>
                      <w:szCs w:val="24"/>
                    </w:rPr>
                  </w:pPr>
                  <w:r w:rsidRPr="0042005E">
                    <w:rPr>
                      <w:rFonts w:ascii="Times New Roman" w:eastAsia="Times New Roman" w:hAnsi="Times New Roman"/>
                      <w:b/>
                      <w:bCs/>
                      <w:sz w:val="20"/>
                      <w:szCs w:val="20"/>
                    </w:rPr>
                    <w:t xml:space="preserve">ABSTRACT STATUS: </w:t>
                  </w:r>
                  <w:r w:rsidRPr="0042005E">
                    <w:rPr>
                      <w:rFonts w:ascii="Times New Roman" w:eastAsia="Times New Roman" w:hAnsi="Times New Roman"/>
                      <w:sz w:val="20"/>
                      <w:szCs w:val="20"/>
                    </w:rPr>
                    <w:t>submitted Withdraw</w:t>
                  </w:r>
                </w:p>
              </w:tc>
            </w:tr>
          </w:tbl>
          <w:p w:rsidR="0042005E" w:rsidRPr="0042005E" w:rsidRDefault="0042005E" w:rsidP="0042005E">
            <w:pPr>
              <w:spacing w:after="0" w:line="240" w:lineRule="auto"/>
              <w:rPr>
                <w:rFonts w:ascii="Times New Roman" w:eastAsia="Times New Roman" w:hAnsi="Times New Roman"/>
                <w:sz w:val="24"/>
                <w:szCs w:val="24"/>
              </w:rPr>
            </w:pPr>
          </w:p>
        </w:tc>
      </w:tr>
    </w:tbl>
    <w:p w:rsidR="0053706A" w:rsidRPr="00D75839" w:rsidRDefault="0053706A" w:rsidP="00D75839"/>
    <w:sectPr w:rsidR="0053706A" w:rsidRPr="00D7583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4CF5" w:rsidRDefault="009A4CF5" w:rsidP="00D87FBA">
      <w:pPr>
        <w:spacing w:after="0" w:line="240" w:lineRule="auto"/>
      </w:pPr>
      <w:r>
        <w:separator/>
      </w:r>
    </w:p>
  </w:endnote>
  <w:endnote w:type="continuationSeparator" w:id="0">
    <w:p w:rsidR="009A4CF5" w:rsidRDefault="009A4CF5"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4CF5" w:rsidRDefault="009A4CF5" w:rsidP="00D87FBA">
      <w:pPr>
        <w:spacing w:after="0" w:line="240" w:lineRule="auto"/>
      </w:pPr>
      <w:r>
        <w:separator/>
      </w:r>
    </w:p>
  </w:footnote>
  <w:footnote w:type="continuationSeparator" w:id="0">
    <w:p w:rsidR="009A4CF5" w:rsidRDefault="009A4CF5" w:rsidP="00D87FB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B93" w:rsidRDefault="003F7B93" w:rsidP="00D87FBA">
    <w:pPr>
      <w:pStyle w:val="Header"/>
      <w:rPr>
        <w:rFonts w:ascii="Times New Roman" w:eastAsia="Times New Roman" w:hAnsi="Times New Roman"/>
        <w:sz w:val="20"/>
        <w:szCs w:val="20"/>
      </w:rPr>
    </w:pPr>
    <w:r w:rsidRPr="001F139D">
      <w:rPr>
        <w:rFonts w:ascii="Times New Roman" w:eastAsia="Times New Roman" w:hAnsi="Times New Roman"/>
        <w:sz w:val="20"/>
        <w:szCs w:val="20"/>
      </w:rPr>
      <w:t>2015 Joint Southeastern/Southwest Regional Meeting</w:t>
    </w:r>
    <w:r>
      <w:rPr>
        <w:rFonts w:ascii="Times New Roman" w:eastAsia="Times New Roman" w:hAnsi="Times New Roman"/>
        <w:sz w:val="20"/>
        <w:szCs w:val="20"/>
      </w:rPr>
      <w:tab/>
    </w:r>
    <w:r w:rsidRPr="00D87FBA">
      <w:rPr>
        <w:rFonts w:ascii="Times New Roman" w:hAnsi="Times New Roman"/>
        <w:sz w:val="20"/>
      </w:rPr>
      <w:tab/>
    </w:r>
    <w:r>
      <w:rPr>
        <w:rFonts w:ascii="Times New Roman" w:eastAsia="Times New Roman" w:hAnsi="Times New Roman"/>
        <w:sz w:val="20"/>
        <w:szCs w:val="20"/>
      </w:rPr>
      <w:t xml:space="preserve">Student-Centered Learning in the Chemistry Classroom and </w:t>
    </w:r>
  </w:p>
  <w:p w:rsidR="003F7B93" w:rsidRPr="007A5D7D" w:rsidRDefault="003F7B93" w:rsidP="00D87FBA">
    <w:pPr>
      <w:pStyle w:val="Header"/>
      <w:rPr>
        <w:rFonts w:ascii="Times New Roman" w:eastAsia="Times New Roman" w:hAnsi="Times New Roman"/>
        <w:sz w:val="20"/>
        <w:szCs w:val="20"/>
      </w:rPr>
    </w:pPr>
    <w:r>
      <w:rPr>
        <w:rFonts w:ascii="Times New Roman" w:eastAsia="Times New Roman" w:hAnsi="Times New Roman"/>
        <w:sz w:val="20"/>
        <w:szCs w:val="20"/>
      </w:rPr>
      <w:tab/>
      <w:t xml:space="preserve">                            Laboratory - Oral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35A9B"/>
    <w:rsid w:val="0004137C"/>
    <w:rsid w:val="00071B5D"/>
    <w:rsid w:val="00092E0E"/>
    <w:rsid w:val="000E3BC1"/>
    <w:rsid w:val="000F1692"/>
    <w:rsid w:val="001050A4"/>
    <w:rsid w:val="00136CD1"/>
    <w:rsid w:val="001475F6"/>
    <w:rsid w:val="00151D5C"/>
    <w:rsid w:val="001B12EC"/>
    <w:rsid w:val="001B2600"/>
    <w:rsid w:val="001E4FBF"/>
    <w:rsid w:val="0020021A"/>
    <w:rsid w:val="0020086D"/>
    <w:rsid w:val="00203F1A"/>
    <w:rsid w:val="002216BC"/>
    <w:rsid w:val="0022433C"/>
    <w:rsid w:val="00270BD7"/>
    <w:rsid w:val="00272BDD"/>
    <w:rsid w:val="00277A4C"/>
    <w:rsid w:val="00282B54"/>
    <w:rsid w:val="002840C4"/>
    <w:rsid w:val="002A157F"/>
    <w:rsid w:val="002D3191"/>
    <w:rsid w:val="002F0D3D"/>
    <w:rsid w:val="0036674A"/>
    <w:rsid w:val="00380B44"/>
    <w:rsid w:val="00381614"/>
    <w:rsid w:val="00383835"/>
    <w:rsid w:val="00383ECA"/>
    <w:rsid w:val="003B00FE"/>
    <w:rsid w:val="003D2048"/>
    <w:rsid w:val="003F0FC6"/>
    <w:rsid w:val="003F4B71"/>
    <w:rsid w:val="003F7525"/>
    <w:rsid w:val="003F7B93"/>
    <w:rsid w:val="0042005E"/>
    <w:rsid w:val="004417DB"/>
    <w:rsid w:val="004503CF"/>
    <w:rsid w:val="00461A63"/>
    <w:rsid w:val="00476719"/>
    <w:rsid w:val="00492AC6"/>
    <w:rsid w:val="004B407B"/>
    <w:rsid w:val="005003C1"/>
    <w:rsid w:val="00512B7D"/>
    <w:rsid w:val="005242B8"/>
    <w:rsid w:val="0053706A"/>
    <w:rsid w:val="00556ED6"/>
    <w:rsid w:val="00586E53"/>
    <w:rsid w:val="005B1E45"/>
    <w:rsid w:val="005F19E7"/>
    <w:rsid w:val="00695925"/>
    <w:rsid w:val="0069784B"/>
    <w:rsid w:val="006D545E"/>
    <w:rsid w:val="007165AB"/>
    <w:rsid w:val="00741B5C"/>
    <w:rsid w:val="007522D0"/>
    <w:rsid w:val="00780D2B"/>
    <w:rsid w:val="007823CE"/>
    <w:rsid w:val="00784F32"/>
    <w:rsid w:val="007A5D7D"/>
    <w:rsid w:val="007C381E"/>
    <w:rsid w:val="0084043F"/>
    <w:rsid w:val="00841B8A"/>
    <w:rsid w:val="00847188"/>
    <w:rsid w:val="008746AB"/>
    <w:rsid w:val="008B4358"/>
    <w:rsid w:val="008C3213"/>
    <w:rsid w:val="008E65A2"/>
    <w:rsid w:val="00953590"/>
    <w:rsid w:val="009679FC"/>
    <w:rsid w:val="0098201B"/>
    <w:rsid w:val="009867B3"/>
    <w:rsid w:val="009A4CF5"/>
    <w:rsid w:val="009C72E3"/>
    <w:rsid w:val="00A07337"/>
    <w:rsid w:val="00A23226"/>
    <w:rsid w:val="00A60906"/>
    <w:rsid w:val="00A65A68"/>
    <w:rsid w:val="00A95E96"/>
    <w:rsid w:val="00AD0DB2"/>
    <w:rsid w:val="00AD2697"/>
    <w:rsid w:val="00AD5753"/>
    <w:rsid w:val="00AD6BE5"/>
    <w:rsid w:val="00B35908"/>
    <w:rsid w:val="00B5419A"/>
    <w:rsid w:val="00C034C4"/>
    <w:rsid w:val="00C12CF5"/>
    <w:rsid w:val="00C377AB"/>
    <w:rsid w:val="00C421F3"/>
    <w:rsid w:val="00C507C6"/>
    <w:rsid w:val="00CD2774"/>
    <w:rsid w:val="00CF18CF"/>
    <w:rsid w:val="00D005D4"/>
    <w:rsid w:val="00D223FD"/>
    <w:rsid w:val="00D338C9"/>
    <w:rsid w:val="00D7074C"/>
    <w:rsid w:val="00D75839"/>
    <w:rsid w:val="00D77CDE"/>
    <w:rsid w:val="00D87FBA"/>
    <w:rsid w:val="00DA2C33"/>
    <w:rsid w:val="00DB6BE1"/>
    <w:rsid w:val="00DB7F1A"/>
    <w:rsid w:val="00DC12BE"/>
    <w:rsid w:val="00DE39D8"/>
    <w:rsid w:val="00E43435"/>
    <w:rsid w:val="00E71F29"/>
    <w:rsid w:val="00EA74DC"/>
    <w:rsid w:val="00EB0695"/>
    <w:rsid w:val="00ED0BA8"/>
    <w:rsid w:val="00ED1023"/>
    <w:rsid w:val="00ED3109"/>
    <w:rsid w:val="00ED566D"/>
    <w:rsid w:val="00ED6E6B"/>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2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numbering" w:customStyle="1" w:styleId="NoList24">
    <w:name w:val="No List24"/>
    <w:next w:val="NoList"/>
    <w:uiPriority w:val="99"/>
    <w:semiHidden/>
    <w:unhideWhenUsed/>
    <w:rsid w:val="00492AC6"/>
  </w:style>
  <w:style w:type="paragraph" w:styleId="BalloonText">
    <w:name w:val="Balloon Text"/>
    <w:basedOn w:val="Normal"/>
    <w:link w:val="BalloonTextChar"/>
    <w:uiPriority w:val="99"/>
    <w:semiHidden/>
    <w:unhideWhenUsed/>
    <w:rsid w:val="003F7B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7B93"/>
    <w:rPr>
      <w:rFonts w:ascii="Tahoma" w:eastAsia="Calibri"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2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numbering" w:customStyle="1" w:styleId="NoList24">
    <w:name w:val="No List24"/>
    <w:next w:val="NoList"/>
    <w:uiPriority w:val="99"/>
    <w:semiHidden/>
    <w:unhideWhenUsed/>
    <w:rsid w:val="00492AC6"/>
  </w:style>
  <w:style w:type="paragraph" w:styleId="BalloonText">
    <w:name w:val="Balloon Text"/>
    <w:basedOn w:val="Normal"/>
    <w:link w:val="BalloonTextChar"/>
    <w:uiPriority w:val="99"/>
    <w:semiHidden/>
    <w:unhideWhenUsed/>
    <w:rsid w:val="003F7B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7B93"/>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92631458">
      <w:bodyDiv w:val="1"/>
      <w:marLeft w:val="0"/>
      <w:marRight w:val="0"/>
      <w:marTop w:val="0"/>
      <w:marBottom w:val="0"/>
      <w:divBdr>
        <w:top w:val="none" w:sz="0" w:space="0" w:color="auto"/>
        <w:left w:val="none" w:sz="0" w:space="0" w:color="auto"/>
        <w:bottom w:val="none" w:sz="0" w:space="0" w:color="auto"/>
        <w:right w:val="none" w:sz="0" w:space="0" w:color="auto"/>
      </w:divBdr>
    </w:div>
    <w:div w:id="210384663">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689138235">
      <w:bodyDiv w:val="1"/>
      <w:marLeft w:val="0"/>
      <w:marRight w:val="0"/>
      <w:marTop w:val="0"/>
      <w:marBottom w:val="0"/>
      <w:divBdr>
        <w:top w:val="none" w:sz="0" w:space="0" w:color="auto"/>
        <w:left w:val="none" w:sz="0" w:space="0" w:color="auto"/>
        <w:bottom w:val="none" w:sz="0" w:space="0" w:color="auto"/>
        <w:right w:val="none" w:sz="0" w:space="0" w:color="auto"/>
      </w:divBdr>
    </w:div>
    <w:div w:id="728459478">
      <w:bodyDiv w:val="1"/>
      <w:marLeft w:val="0"/>
      <w:marRight w:val="0"/>
      <w:marTop w:val="0"/>
      <w:marBottom w:val="0"/>
      <w:divBdr>
        <w:top w:val="none" w:sz="0" w:space="0" w:color="auto"/>
        <w:left w:val="none" w:sz="0" w:space="0" w:color="auto"/>
        <w:bottom w:val="none" w:sz="0" w:space="0" w:color="auto"/>
        <w:right w:val="none" w:sz="0" w:space="0" w:color="auto"/>
      </w:divBdr>
    </w:div>
    <w:div w:id="753820140">
      <w:bodyDiv w:val="1"/>
      <w:marLeft w:val="0"/>
      <w:marRight w:val="0"/>
      <w:marTop w:val="0"/>
      <w:marBottom w:val="0"/>
      <w:divBdr>
        <w:top w:val="none" w:sz="0" w:space="0" w:color="auto"/>
        <w:left w:val="none" w:sz="0" w:space="0" w:color="auto"/>
        <w:bottom w:val="none" w:sz="0" w:space="0" w:color="auto"/>
        <w:right w:val="none" w:sz="0" w:space="0" w:color="auto"/>
      </w:divBdr>
    </w:div>
    <w:div w:id="771239620">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889266187">
      <w:bodyDiv w:val="1"/>
      <w:marLeft w:val="0"/>
      <w:marRight w:val="0"/>
      <w:marTop w:val="0"/>
      <w:marBottom w:val="0"/>
      <w:divBdr>
        <w:top w:val="none" w:sz="0" w:space="0" w:color="auto"/>
        <w:left w:val="none" w:sz="0" w:space="0" w:color="auto"/>
        <w:bottom w:val="none" w:sz="0" w:space="0" w:color="auto"/>
        <w:right w:val="none" w:sz="0" w:space="0" w:color="auto"/>
      </w:divBdr>
    </w:div>
    <w:div w:id="1103653078">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169364997">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257981376">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35568950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61285703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08235742">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54052200">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 w:id="212384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20</Pages>
  <Words>8937</Words>
  <Characters>50944</Characters>
  <Application>Microsoft Macintosh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59762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Technical Services</cp:lastModifiedBy>
  <cp:revision>2</cp:revision>
  <dcterms:created xsi:type="dcterms:W3CDTF">2015-09-14T11:23:00Z</dcterms:created>
  <dcterms:modified xsi:type="dcterms:W3CDTF">2015-09-14T11:23:00Z</dcterms:modified>
</cp:coreProperties>
</file>