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50" w:type="dxa"/>
        <w:tblCellSpacing w:w="15" w:type="dxa"/>
        <w:tblLook w:val="04A0" w:firstRow="1" w:lastRow="0" w:firstColumn="1" w:lastColumn="0" w:noHBand="0" w:noVBand="1"/>
      </w:tblPr>
      <w:tblGrid>
        <w:gridCol w:w="9450"/>
      </w:tblGrid>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2304839</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Unsymmetrical ketone synthesis using a heterocyclic </w:t>
                  </w:r>
                  <w:proofErr w:type="spellStart"/>
                  <w:r w:rsidRPr="00203F1A">
                    <w:rPr>
                      <w:rFonts w:ascii="Times New Roman" w:eastAsia="Times New Roman" w:hAnsi="Times New Roman" w:cs="Times New Roman"/>
                      <w:sz w:val="20"/>
                      <w:szCs w:val="20"/>
                    </w:rPr>
                    <w:t>tosyl</w:t>
                  </w:r>
                  <w:proofErr w:type="spellEnd"/>
                  <w:r w:rsidRPr="00203F1A">
                    <w:rPr>
                      <w:rFonts w:ascii="Times New Roman" w:eastAsia="Times New Roman" w:hAnsi="Times New Roman" w:cs="Times New Roman"/>
                      <w:sz w:val="20"/>
                      <w:szCs w:val="20"/>
                    </w:rPr>
                    <w:t xml:space="preserve"> hydrazone and aromatic aldehydes for synthesis of STAT3 inhibitors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Spencer Wood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spencerdonwood@gmail.com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Spencer D. Wood</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William R. Roush</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4F13E1">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Scripps Florida, Jupiter, FL, United States. </w:t>
                  </w:r>
                  <w:r w:rsidRPr="00203F1A">
                    <w:rPr>
                      <w:rFonts w:ascii="Times New Roman" w:eastAsia="Times New Roman" w:hAnsi="Times New Roman" w:cs="Times New Roman"/>
                      <w:sz w:val="20"/>
                      <w:szCs w:val="20"/>
                    </w:rPr>
                    <w:br/>
                    <w:t>2. The Scripps Research Institute</w:t>
                  </w:r>
                  <w:del w:id="0" w:author="Theodore J Burkey (tburkey)" w:date="2015-09-16T15:20:00Z">
                    <w:r w:rsidRPr="00203F1A" w:rsidDel="004F13E1">
                      <w:rPr>
                        <w:rFonts w:ascii="Times New Roman" w:eastAsia="Times New Roman" w:hAnsi="Times New Roman" w:cs="Times New Roman"/>
                        <w:sz w:val="20"/>
                        <w:szCs w:val="20"/>
                      </w:rPr>
                      <w:delText xml:space="preserve"> </w:delText>
                    </w:r>
                  </w:del>
                  <w:r w:rsidRPr="00203F1A">
                    <w:rPr>
                      <w:rFonts w:ascii="Times New Roman" w:eastAsia="Times New Roman" w:hAnsi="Times New Roman" w:cs="Times New Roman"/>
                      <w:sz w:val="20"/>
                      <w:szCs w:val="20"/>
                    </w:rPr>
                    <w:t xml:space="preserve">, Jupiter, FL,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A high throughput screen at Scripps Florida performed under the auspices of the MLPCN program was performed to identify potential STAT3 inhibitors. One of the most potent compounds (</w:t>
                  </w:r>
                  <w:r w:rsidRPr="00203F1A">
                    <w:rPr>
                      <w:rFonts w:ascii="Times New Roman" w:eastAsia="Times New Roman" w:hAnsi="Times New Roman" w:cs="Times New Roman"/>
                      <w:b/>
                      <w:bCs/>
                      <w:sz w:val="20"/>
                      <w:szCs w:val="20"/>
                    </w:rPr>
                    <w:t>SR-3-0982)</w:t>
                  </w:r>
                  <w:r w:rsidRPr="00203F1A">
                    <w:rPr>
                      <w:rFonts w:ascii="Times New Roman" w:eastAsia="Times New Roman" w:hAnsi="Times New Roman" w:cs="Times New Roman"/>
                      <w:sz w:val="20"/>
                      <w:szCs w:val="20"/>
                    </w:rPr>
                    <w:t xml:space="preserve"> after initial rounds of SAR optimization contained an unsymmetrical ketone moiety that was critical for potency. A method has been developed to access analogs of this compound in one step from a common intermediate by utilizing the reaction of the derived </w:t>
                  </w:r>
                  <w:proofErr w:type="spellStart"/>
                  <w:r w:rsidRPr="00203F1A">
                    <w:rPr>
                      <w:rFonts w:ascii="Times New Roman" w:eastAsia="Times New Roman" w:hAnsi="Times New Roman" w:cs="Times New Roman"/>
                      <w:sz w:val="20"/>
                      <w:szCs w:val="20"/>
                    </w:rPr>
                    <w:t>tosyl</w:t>
                  </w:r>
                  <w:proofErr w:type="spellEnd"/>
                  <w:r w:rsidRPr="00203F1A">
                    <w:rPr>
                      <w:rFonts w:ascii="Times New Roman" w:eastAsia="Times New Roman" w:hAnsi="Times New Roman" w:cs="Times New Roman"/>
                      <w:sz w:val="20"/>
                      <w:szCs w:val="20"/>
                    </w:rPr>
                    <w:t xml:space="preserve"> hydrazone and aryl aldehydes (</w:t>
                  </w:r>
                  <w:r w:rsidRPr="00203F1A">
                    <w:rPr>
                      <w:rFonts w:ascii="Times New Roman" w:eastAsia="Times New Roman" w:hAnsi="Times New Roman" w:cs="Times New Roman"/>
                      <w:b/>
                      <w:bCs/>
                      <w:sz w:val="20"/>
                      <w:szCs w:val="20"/>
                    </w:rPr>
                    <w:t>Figure 1</w:t>
                  </w:r>
                  <w:r w:rsidRPr="00203F1A">
                    <w:rPr>
                      <w:rFonts w:ascii="Times New Roman" w:eastAsia="Times New Roman" w:hAnsi="Times New Roman" w:cs="Times New Roman"/>
                      <w:sz w:val="20"/>
                      <w:szCs w:val="20"/>
                    </w:rPr>
                    <w:t>). The synthesis of unsymmetrical ketones functionalized with a heterocycle and a variety of substituted aryl rings has been achieved. This methodology provides efficient access to many compounds that would be difficult to synthesize by our first generation synthesis, and provides an excellent platform for conducting SAR studies in this STAT3 inhibitor series.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2332107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Synthesis of </w:t>
                  </w:r>
                  <w:proofErr w:type="spellStart"/>
                  <w:r w:rsidRPr="00203F1A">
                    <w:rPr>
                      <w:rFonts w:ascii="Times New Roman" w:eastAsia="Times New Roman" w:hAnsi="Times New Roman" w:cs="Times New Roman"/>
                      <w:sz w:val="20"/>
                      <w:szCs w:val="20"/>
                    </w:rPr>
                    <w:t>ascarylose</w:t>
                  </w:r>
                  <w:proofErr w:type="spellEnd"/>
                  <w:r w:rsidRPr="00203F1A">
                    <w:rPr>
                      <w:rFonts w:ascii="Times New Roman" w:eastAsia="Times New Roman" w:hAnsi="Times New Roman" w:cs="Times New Roman"/>
                      <w:sz w:val="20"/>
                      <w:szCs w:val="20"/>
                    </w:rPr>
                    <w:t xml:space="preserve"> diphosphate nucleotides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Rachel Jones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rajones@ufl.edu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Rachel A. Jones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Alec Schubert</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Rebecca A. Butcher</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University of Florida, Gainesville, FL,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Ascarosides</w:t>
                  </w:r>
                  <w:proofErr w:type="spellEnd"/>
                  <w:r w:rsidRPr="00203F1A">
                    <w:rPr>
                      <w:rFonts w:ascii="Times New Roman" w:eastAsia="Times New Roman" w:hAnsi="Times New Roman" w:cs="Times New Roman"/>
                      <w:sz w:val="20"/>
                      <w:szCs w:val="20"/>
                    </w:rPr>
                    <w:t>, a 3</w:t>
                  </w:r>
                  <w:proofErr w:type="gramStart"/>
                  <w:r w:rsidRPr="00203F1A">
                    <w:rPr>
                      <w:rFonts w:ascii="Times New Roman" w:eastAsia="Times New Roman" w:hAnsi="Times New Roman" w:cs="Times New Roman"/>
                      <w:sz w:val="20"/>
                      <w:szCs w:val="20"/>
                    </w:rPr>
                    <w:t>,6</w:t>
                  </w:r>
                  <w:proofErr w:type="gramEnd"/>
                  <w:r w:rsidRPr="00203F1A">
                    <w:rPr>
                      <w:rFonts w:ascii="Times New Roman" w:eastAsia="Times New Roman" w:hAnsi="Times New Roman" w:cs="Times New Roman"/>
                      <w:sz w:val="20"/>
                      <w:szCs w:val="20"/>
                    </w:rPr>
                    <w:t xml:space="preserve">-dideoxysugar, are used by both free-living and parasitic nematodes in chemical signaling. </w:t>
                  </w:r>
                  <w:proofErr w:type="spellStart"/>
                  <w:r w:rsidRPr="00203F1A">
                    <w:rPr>
                      <w:rFonts w:ascii="Times New Roman" w:eastAsia="Times New Roman" w:hAnsi="Times New Roman" w:cs="Times New Roman"/>
                      <w:i/>
                      <w:iCs/>
                      <w:sz w:val="20"/>
                      <w:szCs w:val="20"/>
                    </w:rPr>
                    <w:t>Caenorhabditis</w:t>
                  </w:r>
                  <w:proofErr w:type="spellEnd"/>
                  <w:r w:rsidRPr="00203F1A">
                    <w:rPr>
                      <w:rFonts w:ascii="Times New Roman" w:eastAsia="Times New Roman" w:hAnsi="Times New Roman" w:cs="Times New Roman"/>
                      <w:i/>
                      <w:iCs/>
                      <w:sz w:val="20"/>
                      <w:szCs w:val="20"/>
                    </w:rPr>
                    <w:t xml:space="preserve"> </w:t>
                  </w:r>
                  <w:proofErr w:type="spellStart"/>
                  <w:r w:rsidRPr="00203F1A">
                    <w:rPr>
                      <w:rFonts w:ascii="Times New Roman" w:eastAsia="Times New Roman" w:hAnsi="Times New Roman" w:cs="Times New Roman"/>
                      <w:i/>
                      <w:iCs/>
                      <w:sz w:val="20"/>
                      <w:szCs w:val="20"/>
                    </w:rPr>
                    <w:t>elegans</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 xml:space="preserve">C. </w:t>
                  </w:r>
                  <w:proofErr w:type="spellStart"/>
                  <w:r w:rsidRPr="00203F1A">
                    <w:rPr>
                      <w:rFonts w:ascii="Times New Roman" w:eastAsia="Times New Roman" w:hAnsi="Times New Roman" w:cs="Times New Roman"/>
                      <w:i/>
                      <w:iCs/>
                      <w:sz w:val="20"/>
                      <w:szCs w:val="20"/>
                    </w:rPr>
                    <w:t>elegans</w:t>
                  </w:r>
                  <w:proofErr w:type="spellEnd"/>
                  <w:r w:rsidRPr="00203F1A">
                    <w:rPr>
                      <w:rFonts w:ascii="Times New Roman" w:eastAsia="Times New Roman" w:hAnsi="Times New Roman" w:cs="Times New Roman"/>
                      <w:sz w:val="20"/>
                      <w:szCs w:val="20"/>
                    </w:rPr>
                    <w:t xml:space="preserve">) is a ‘free-living’ model organism which secretes </w:t>
                  </w:r>
                  <w:proofErr w:type="spellStart"/>
                  <w:r w:rsidRPr="00203F1A">
                    <w:rPr>
                      <w:rFonts w:ascii="Times New Roman" w:eastAsia="Times New Roman" w:hAnsi="Times New Roman" w:cs="Times New Roman"/>
                      <w:sz w:val="20"/>
                      <w:szCs w:val="20"/>
                    </w:rPr>
                    <w:t>ascarosides</w:t>
                  </w:r>
                  <w:proofErr w:type="spellEnd"/>
                  <w:r w:rsidRPr="00203F1A">
                    <w:rPr>
                      <w:rFonts w:ascii="Times New Roman" w:eastAsia="Times New Roman" w:hAnsi="Times New Roman" w:cs="Times New Roman"/>
                      <w:sz w:val="20"/>
                      <w:szCs w:val="20"/>
                    </w:rPr>
                    <w:t xml:space="preserve"> to mediate its </w:t>
                  </w:r>
                  <w:proofErr w:type="spellStart"/>
                  <w:r w:rsidRPr="00203F1A">
                    <w:rPr>
                      <w:rFonts w:ascii="Times New Roman" w:eastAsia="Times New Roman" w:hAnsi="Times New Roman" w:cs="Times New Roman"/>
                      <w:sz w:val="20"/>
                      <w:szCs w:val="20"/>
                    </w:rPr>
                    <w:t>behaviour</w:t>
                  </w:r>
                  <w:proofErr w:type="spellEnd"/>
                  <w:r w:rsidRPr="00203F1A">
                    <w:rPr>
                      <w:rFonts w:ascii="Times New Roman" w:eastAsia="Times New Roman" w:hAnsi="Times New Roman" w:cs="Times New Roman"/>
                      <w:sz w:val="20"/>
                      <w:szCs w:val="20"/>
                    </w:rPr>
                    <w:t xml:space="preserve"> and development, including gender-specific attraction, repulsion, aggregation and entry into </w:t>
                  </w:r>
                  <w:proofErr w:type="spellStart"/>
                  <w:r w:rsidRPr="00203F1A">
                    <w:rPr>
                      <w:rFonts w:ascii="Times New Roman" w:eastAsia="Times New Roman" w:hAnsi="Times New Roman" w:cs="Times New Roman"/>
                      <w:sz w:val="20"/>
                      <w:szCs w:val="20"/>
                    </w:rPr>
                    <w:t>dauer</w:t>
                  </w:r>
                  <w:proofErr w:type="spellEnd"/>
                  <w:r w:rsidRPr="00203F1A">
                    <w:rPr>
                      <w:rFonts w:ascii="Times New Roman" w:eastAsia="Times New Roman" w:hAnsi="Times New Roman" w:cs="Times New Roman"/>
                      <w:sz w:val="20"/>
                      <w:szCs w:val="20"/>
                    </w:rPr>
                    <w:t xml:space="preserve"> (a stress-resistant life stage). De-coding the chemical language of </w:t>
                  </w:r>
                  <w:r w:rsidRPr="00203F1A">
                    <w:rPr>
                      <w:rFonts w:ascii="Times New Roman" w:eastAsia="Times New Roman" w:hAnsi="Times New Roman" w:cs="Times New Roman"/>
                      <w:i/>
                      <w:iCs/>
                      <w:sz w:val="20"/>
                      <w:szCs w:val="20"/>
                    </w:rPr>
                    <w:t xml:space="preserve">C. </w:t>
                  </w:r>
                  <w:proofErr w:type="spellStart"/>
                  <w:r w:rsidRPr="00203F1A">
                    <w:rPr>
                      <w:rFonts w:ascii="Times New Roman" w:eastAsia="Times New Roman" w:hAnsi="Times New Roman" w:cs="Times New Roman"/>
                      <w:i/>
                      <w:iCs/>
                      <w:sz w:val="20"/>
                      <w:szCs w:val="20"/>
                    </w:rPr>
                    <w:t>elegans</w:t>
                  </w:r>
                  <w:proofErr w:type="spellEnd"/>
                  <w:r w:rsidRPr="00203F1A">
                    <w:rPr>
                      <w:rFonts w:ascii="Times New Roman" w:eastAsia="Times New Roman" w:hAnsi="Times New Roman" w:cs="Times New Roman"/>
                      <w:sz w:val="20"/>
                      <w:szCs w:val="20"/>
                    </w:rPr>
                    <w:t xml:space="preserve"> will improve our understanding of the biochemistry of nematodes could lead to new chemical methods to control parasitic species.</w:t>
                  </w:r>
                  <w:r w:rsidRPr="00203F1A">
                    <w:rPr>
                      <w:rFonts w:ascii="Times New Roman" w:eastAsia="Times New Roman" w:hAnsi="Times New Roman" w:cs="Times New Roman"/>
                      <w:sz w:val="20"/>
                      <w:szCs w:val="20"/>
                    </w:rPr>
                    <w:br/>
                    <w:t xml:space="preserve">In </w:t>
                  </w:r>
                  <w:r w:rsidRPr="00203F1A">
                    <w:rPr>
                      <w:rFonts w:ascii="Times New Roman" w:eastAsia="Times New Roman" w:hAnsi="Times New Roman" w:cs="Times New Roman"/>
                      <w:i/>
                      <w:iCs/>
                      <w:sz w:val="20"/>
                      <w:szCs w:val="20"/>
                    </w:rPr>
                    <w:t xml:space="preserve">C. </w:t>
                  </w:r>
                  <w:proofErr w:type="spellStart"/>
                  <w:r w:rsidRPr="00203F1A">
                    <w:rPr>
                      <w:rFonts w:ascii="Times New Roman" w:eastAsia="Times New Roman" w:hAnsi="Times New Roman" w:cs="Times New Roman"/>
                      <w:i/>
                      <w:iCs/>
                      <w:sz w:val="20"/>
                      <w:szCs w:val="20"/>
                    </w:rPr>
                    <w:t>elegans</w:t>
                  </w:r>
                  <w:proofErr w:type="spellEnd"/>
                  <w:r w:rsidRPr="00203F1A">
                    <w:rPr>
                      <w:rFonts w:ascii="Times New Roman" w:eastAsia="Times New Roman" w:hAnsi="Times New Roman" w:cs="Times New Roman"/>
                      <w:sz w:val="20"/>
                      <w:szCs w:val="20"/>
                    </w:rPr>
                    <w:t xml:space="preserve">, the </w:t>
                  </w:r>
                  <w:proofErr w:type="spellStart"/>
                  <w:r w:rsidRPr="00203F1A">
                    <w:rPr>
                      <w:rFonts w:ascii="Times New Roman" w:eastAsia="Times New Roman" w:hAnsi="Times New Roman" w:cs="Times New Roman"/>
                      <w:sz w:val="20"/>
                      <w:szCs w:val="20"/>
                    </w:rPr>
                    <w:t>ascarosides</w:t>
                  </w:r>
                  <w:proofErr w:type="spellEnd"/>
                  <w:r w:rsidRPr="00203F1A">
                    <w:rPr>
                      <w:rFonts w:ascii="Times New Roman" w:eastAsia="Times New Roman" w:hAnsi="Times New Roman" w:cs="Times New Roman"/>
                      <w:sz w:val="20"/>
                      <w:szCs w:val="20"/>
                    </w:rPr>
                    <w:t xml:space="preserve"> are connected </w:t>
                  </w:r>
                  <w:r w:rsidRPr="00203F1A">
                    <w:rPr>
                      <w:rFonts w:ascii="Times New Roman" w:eastAsia="Times New Roman" w:hAnsi="Times New Roman" w:cs="Times New Roman"/>
                      <w:i/>
                      <w:iCs/>
                      <w:sz w:val="20"/>
                      <w:szCs w:val="20"/>
                    </w:rPr>
                    <w:t>via</w:t>
                  </w:r>
                  <w:r w:rsidRPr="00203F1A">
                    <w:rPr>
                      <w:rFonts w:ascii="Times New Roman" w:eastAsia="Times New Roman" w:hAnsi="Times New Roman" w:cs="Times New Roman"/>
                      <w:sz w:val="20"/>
                      <w:szCs w:val="20"/>
                    </w:rPr>
                    <w:t xml:space="preserve"> </w:t>
                  </w:r>
                  <w:proofErr w:type="gramStart"/>
                  <w:r w:rsidRPr="00203F1A">
                    <w:rPr>
                      <w:rFonts w:ascii="Times New Roman" w:eastAsia="Times New Roman" w:hAnsi="Times New Roman" w:cs="Times New Roman"/>
                      <w:sz w:val="20"/>
                      <w:szCs w:val="20"/>
                    </w:rPr>
                    <w:t>an</w:t>
                  </w:r>
                  <w:proofErr w:type="gramEnd"/>
                  <w:r w:rsidRPr="00203F1A">
                    <w:rPr>
                      <w:rFonts w:ascii="Times New Roman" w:eastAsia="Times New Roman" w:hAnsi="Times New Roman" w:cs="Times New Roman"/>
                      <w:sz w:val="20"/>
                      <w:szCs w:val="20"/>
                    </w:rPr>
                    <w:t xml:space="preserve"> α-</w:t>
                  </w:r>
                  <w:proofErr w:type="spellStart"/>
                  <w:r w:rsidRPr="00203F1A">
                    <w:rPr>
                      <w:rFonts w:ascii="Times New Roman" w:eastAsia="Times New Roman" w:hAnsi="Times New Roman" w:cs="Times New Roman"/>
                      <w:sz w:val="20"/>
                      <w:szCs w:val="20"/>
                    </w:rPr>
                    <w:t>glycosidic</w:t>
                  </w:r>
                  <w:proofErr w:type="spellEnd"/>
                  <w:r w:rsidRPr="00203F1A">
                    <w:rPr>
                      <w:rFonts w:ascii="Times New Roman" w:eastAsia="Times New Roman" w:hAnsi="Times New Roman" w:cs="Times New Roman"/>
                      <w:sz w:val="20"/>
                      <w:szCs w:val="20"/>
                    </w:rPr>
                    <w:t xml:space="preserve"> bond to a fatty acid side chain. It is known that the biosynthesis of the fatty acid-derived side chains occurs through </w:t>
                  </w:r>
                  <w:proofErr w:type="spellStart"/>
                  <w:r w:rsidRPr="00203F1A">
                    <w:rPr>
                      <w:rFonts w:ascii="Times New Roman" w:eastAsia="Times New Roman" w:hAnsi="Times New Roman" w:cs="Times New Roman"/>
                      <w:sz w:val="20"/>
                      <w:szCs w:val="20"/>
                    </w:rPr>
                    <w:t>peroxisomal</w:t>
                  </w:r>
                  <w:proofErr w:type="spellEnd"/>
                  <w:r w:rsidRPr="00203F1A">
                    <w:rPr>
                      <w:rFonts w:ascii="Times New Roman" w:eastAsia="Times New Roman" w:hAnsi="Times New Roman" w:cs="Times New Roman"/>
                      <w:sz w:val="20"/>
                      <w:szCs w:val="20"/>
                    </w:rPr>
                    <w:t xml:space="preserve"> β-oxidation pathways; however less is known about the biosynthesis of the </w:t>
                  </w:r>
                  <w:proofErr w:type="spellStart"/>
                  <w:r w:rsidRPr="00203F1A">
                    <w:rPr>
                      <w:rFonts w:ascii="Times New Roman" w:eastAsia="Times New Roman" w:hAnsi="Times New Roman" w:cs="Times New Roman"/>
                      <w:sz w:val="20"/>
                      <w:szCs w:val="20"/>
                    </w:rPr>
                    <w:t>ascarylose</w:t>
                  </w:r>
                  <w:proofErr w:type="spellEnd"/>
                  <w:r w:rsidRPr="00203F1A">
                    <w:rPr>
                      <w:rFonts w:ascii="Times New Roman" w:eastAsia="Times New Roman" w:hAnsi="Times New Roman" w:cs="Times New Roman"/>
                      <w:sz w:val="20"/>
                      <w:szCs w:val="20"/>
                    </w:rPr>
                    <w:t xml:space="preserve"> moiety.</w:t>
                  </w:r>
                  <w:r w:rsidRPr="00203F1A">
                    <w:rPr>
                      <w:rFonts w:ascii="Times New Roman" w:eastAsia="Times New Roman" w:hAnsi="Times New Roman" w:cs="Times New Roman"/>
                      <w:sz w:val="20"/>
                      <w:szCs w:val="20"/>
                    </w:rPr>
                    <w:br/>
                    <w:t xml:space="preserve">Nucleoside diphosphate sugars are important intermediates in </w:t>
                  </w:r>
                  <w:proofErr w:type="spellStart"/>
                  <w:r w:rsidRPr="00203F1A">
                    <w:rPr>
                      <w:rFonts w:ascii="Times New Roman" w:eastAsia="Times New Roman" w:hAnsi="Times New Roman" w:cs="Times New Roman"/>
                      <w:sz w:val="20"/>
                      <w:szCs w:val="20"/>
                    </w:rPr>
                    <w:t>glycoconjugate</w:t>
                  </w:r>
                  <w:proofErr w:type="spellEnd"/>
                  <w:r w:rsidRPr="00203F1A">
                    <w:rPr>
                      <w:rFonts w:ascii="Times New Roman" w:eastAsia="Times New Roman" w:hAnsi="Times New Roman" w:cs="Times New Roman"/>
                      <w:sz w:val="20"/>
                      <w:szCs w:val="20"/>
                    </w:rPr>
                    <w:t xml:space="preserve"> biosynthesis, however, sugar-nucleotides contain a number of different functional groups and are both water-soluble and relatively stable; this makes them difficult targets for synthesis. In particular, sugar-nucleotides typically contain a 1</w:t>
                  </w:r>
                  <w:proofErr w:type="gramStart"/>
                  <w:r w:rsidRPr="00203F1A">
                    <w:rPr>
                      <w:rFonts w:ascii="Times New Roman" w:eastAsia="Times New Roman" w:hAnsi="Times New Roman" w:cs="Times New Roman"/>
                      <w:sz w:val="20"/>
                      <w:szCs w:val="20"/>
                    </w:rPr>
                    <w:t>,2</w:t>
                  </w:r>
                  <w:proofErr w:type="gram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i/>
                      <w:iCs/>
                      <w:sz w:val="20"/>
                      <w:szCs w:val="20"/>
                    </w:rPr>
                    <w:t>cis</w:t>
                  </w:r>
                  <w:r w:rsidRPr="00203F1A">
                    <w:rPr>
                      <w:rFonts w:ascii="Times New Roman" w:eastAsia="Times New Roman" w:hAnsi="Times New Roman" w:cs="Times New Roman"/>
                      <w:sz w:val="20"/>
                      <w:szCs w:val="20"/>
                    </w:rPr>
                    <w:t xml:space="preserve">-glycosidic bond, which can be especially challenging to install. To date, no examples of the synthesis of </w:t>
                  </w:r>
                  <w:proofErr w:type="spellStart"/>
                  <w:r w:rsidRPr="00203F1A">
                    <w:rPr>
                      <w:rFonts w:ascii="Times New Roman" w:eastAsia="Times New Roman" w:hAnsi="Times New Roman" w:cs="Times New Roman"/>
                      <w:sz w:val="20"/>
                      <w:szCs w:val="20"/>
                    </w:rPr>
                    <w:t>ascarylose</w:t>
                  </w:r>
                  <w:proofErr w:type="spellEnd"/>
                  <w:r w:rsidRPr="00203F1A">
                    <w:rPr>
                      <w:rFonts w:ascii="Times New Roman" w:eastAsia="Times New Roman" w:hAnsi="Times New Roman" w:cs="Times New Roman"/>
                      <w:sz w:val="20"/>
                      <w:szCs w:val="20"/>
                    </w:rPr>
                    <w:t xml:space="preserve"> diphosphate nucleotides have been reported in the literature.</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lastRenderedPageBreak/>
                    <w:t xml:space="preserve">We describe herein, our recent work to synthesis </w:t>
                  </w:r>
                  <w:proofErr w:type="spellStart"/>
                  <w:r w:rsidRPr="00203F1A">
                    <w:rPr>
                      <w:rFonts w:ascii="Times New Roman" w:eastAsia="Times New Roman" w:hAnsi="Times New Roman" w:cs="Times New Roman"/>
                      <w:sz w:val="20"/>
                      <w:szCs w:val="20"/>
                    </w:rPr>
                    <w:t>ascarylose</w:t>
                  </w:r>
                  <w:proofErr w:type="spellEnd"/>
                  <w:r w:rsidRPr="00203F1A">
                    <w:rPr>
                      <w:rFonts w:ascii="Times New Roman" w:eastAsia="Times New Roman" w:hAnsi="Times New Roman" w:cs="Times New Roman"/>
                      <w:sz w:val="20"/>
                      <w:szCs w:val="20"/>
                    </w:rPr>
                    <w:t xml:space="preserve"> diphosphate nucleotides. This work will help to uncover mechanisms by which </w:t>
                  </w:r>
                  <w:r w:rsidRPr="00203F1A">
                    <w:rPr>
                      <w:rFonts w:ascii="Times New Roman" w:eastAsia="Times New Roman" w:hAnsi="Times New Roman" w:cs="Times New Roman"/>
                      <w:i/>
                      <w:iCs/>
                      <w:sz w:val="20"/>
                      <w:szCs w:val="20"/>
                    </w:rPr>
                    <w:t xml:space="preserve">C. </w:t>
                  </w:r>
                  <w:proofErr w:type="spellStart"/>
                  <w:r w:rsidRPr="00203F1A">
                    <w:rPr>
                      <w:rFonts w:ascii="Times New Roman" w:eastAsia="Times New Roman" w:hAnsi="Times New Roman" w:cs="Times New Roman"/>
                      <w:i/>
                      <w:iCs/>
                      <w:sz w:val="20"/>
                      <w:szCs w:val="20"/>
                    </w:rPr>
                    <w:t>elegans</w:t>
                  </w:r>
                  <w:proofErr w:type="spellEnd"/>
                  <w:r w:rsidRPr="00203F1A">
                    <w:rPr>
                      <w:rFonts w:ascii="Times New Roman" w:eastAsia="Times New Roman" w:hAnsi="Times New Roman" w:cs="Times New Roman"/>
                      <w:sz w:val="20"/>
                      <w:szCs w:val="20"/>
                    </w:rPr>
                    <w:t xml:space="preserve"> produces </w:t>
                  </w:r>
                  <w:proofErr w:type="spellStart"/>
                  <w:r w:rsidRPr="00203F1A">
                    <w:rPr>
                      <w:rFonts w:ascii="Times New Roman" w:eastAsia="Times New Roman" w:hAnsi="Times New Roman" w:cs="Times New Roman"/>
                      <w:sz w:val="20"/>
                      <w:szCs w:val="20"/>
                    </w:rPr>
                    <w:t>ascarosides</w:t>
                  </w:r>
                  <w:proofErr w:type="spellEnd"/>
                  <w:r w:rsidRPr="00203F1A">
                    <w:rPr>
                      <w:rFonts w:ascii="Times New Roman" w:eastAsia="Times New Roman" w:hAnsi="Times New Roman" w:cs="Times New Roman"/>
                      <w:sz w:val="20"/>
                      <w:szCs w:val="20"/>
                    </w:rPr>
                    <w: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6"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2344376</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Routes toward greener, polymer-supported catalysts and polymer functionalization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Christopher Hobbs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christopher.hobbs@tamuk.edu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Christopher E. Hobbs</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Texas A&amp;M University Kingsville, Corpus Christi, TX,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This talk will describe our current efforts geared toward the use of polypropylene-based oligomers as catalyst supports as well as the use of metal-free click-type reactions for polymer modification toward functional polymeric materials.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7"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2348510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Regioselective</w:t>
                  </w:r>
                  <w:proofErr w:type="spellEnd"/>
                  <w:r w:rsidRPr="00203F1A">
                    <w:rPr>
                      <w:rFonts w:ascii="Times New Roman" w:eastAsia="Times New Roman" w:hAnsi="Times New Roman" w:cs="Times New Roman"/>
                      <w:sz w:val="20"/>
                      <w:szCs w:val="20"/>
                    </w:rPr>
                    <w:t xml:space="preserve"> transition metal-free 1,4-conjugate addition of Grignard reagents to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thiodienoates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Emmanuel </w:t>
                  </w:r>
                  <w:proofErr w:type="spellStart"/>
                  <w:r w:rsidRPr="00203F1A">
                    <w:rPr>
                      <w:rFonts w:ascii="Times New Roman" w:eastAsia="Times New Roman" w:hAnsi="Times New Roman" w:cs="Times New Roman"/>
                      <w:sz w:val="20"/>
                      <w:szCs w:val="20"/>
                    </w:rPr>
                    <w:t>Amoah</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eamoah@clemson.edu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Emmanuel Amoah</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Clemson University, Seneca, SC,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Conjugate additions of alkyl, aryl, and </w:t>
                  </w:r>
                  <w:proofErr w:type="spellStart"/>
                  <w:r w:rsidRPr="00203F1A">
                    <w:rPr>
                      <w:rFonts w:ascii="Times New Roman" w:eastAsia="Times New Roman" w:hAnsi="Times New Roman" w:cs="Times New Roman"/>
                      <w:sz w:val="20"/>
                      <w:szCs w:val="20"/>
                    </w:rPr>
                    <w:t>heteroaryl</w:t>
                  </w:r>
                  <w:proofErr w:type="spellEnd"/>
                  <w:r w:rsidRPr="00203F1A">
                    <w:rPr>
                      <w:rFonts w:ascii="Times New Roman" w:eastAsia="Times New Roman" w:hAnsi="Times New Roman" w:cs="Times New Roman"/>
                      <w:sz w:val="20"/>
                      <w:szCs w:val="20"/>
                    </w:rPr>
                    <w:t xml:space="preserve"> Grignard reagents to α</w:t>
                  </w:r>
                  <w:proofErr w:type="gramStart"/>
                  <w:r w:rsidRPr="00203F1A">
                    <w:rPr>
                      <w:rFonts w:ascii="Times New Roman" w:eastAsia="Times New Roman" w:hAnsi="Times New Roman" w:cs="Times New Roman"/>
                      <w:sz w:val="20"/>
                      <w:szCs w:val="20"/>
                    </w:rPr>
                    <w:t>,β,</w:t>
                  </w:r>
                  <w:proofErr w:type="spellStart"/>
                  <w:r w:rsidRPr="00203F1A">
                    <w:rPr>
                      <w:rFonts w:ascii="Times New Roman" w:eastAsia="Times New Roman" w:hAnsi="Times New Roman" w:cs="Times New Roman"/>
                      <w:sz w:val="20"/>
                      <w:szCs w:val="20"/>
                    </w:rPr>
                    <w:t>γ,δ</w:t>
                  </w:r>
                  <w:proofErr w:type="spellEnd"/>
                  <w:proofErr w:type="gramEnd"/>
                  <w:r w:rsidRPr="00203F1A">
                    <w:rPr>
                      <w:rFonts w:ascii="Times New Roman" w:eastAsia="Times New Roman" w:hAnsi="Times New Roman" w:cs="Times New Roman"/>
                      <w:sz w:val="20"/>
                      <w:szCs w:val="20"/>
                    </w:rPr>
                    <w:t xml:space="preserve">-unsaturated ketones and </w:t>
                  </w:r>
                  <w:proofErr w:type="spellStart"/>
                  <w:r w:rsidRPr="00203F1A">
                    <w:rPr>
                      <w:rFonts w:ascii="Times New Roman" w:eastAsia="Times New Roman" w:hAnsi="Times New Roman" w:cs="Times New Roman"/>
                      <w:sz w:val="20"/>
                      <w:szCs w:val="20"/>
                    </w:rPr>
                    <w:t>thioates</w:t>
                  </w:r>
                  <w:proofErr w:type="spellEnd"/>
                  <w:r w:rsidRPr="00203F1A">
                    <w:rPr>
                      <w:rFonts w:ascii="Times New Roman" w:eastAsia="Times New Roman" w:hAnsi="Times New Roman" w:cs="Times New Roman"/>
                      <w:sz w:val="20"/>
                      <w:szCs w:val="20"/>
                    </w:rPr>
                    <w:t xml:space="preserve"> in the absence of transition metal catalysts or </w:t>
                  </w:r>
                  <w:proofErr w:type="spellStart"/>
                  <w:r w:rsidRPr="00203F1A">
                    <w:rPr>
                      <w:rFonts w:ascii="Times New Roman" w:eastAsia="Times New Roman" w:hAnsi="Times New Roman" w:cs="Times New Roman"/>
                      <w:sz w:val="20"/>
                      <w:szCs w:val="20"/>
                    </w:rPr>
                    <w:t>organo</w:t>
                  </w:r>
                  <w:proofErr w:type="spellEnd"/>
                  <w:r w:rsidRPr="00203F1A">
                    <w:rPr>
                      <w:rFonts w:ascii="Times New Roman" w:eastAsia="Times New Roman" w:hAnsi="Times New Roman" w:cs="Times New Roman"/>
                      <w:sz w:val="20"/>
                      <w:szCs w:val="20"/>
                    </w:rPr>
                    <w:t>-catalysts have been investigated in diethyl ether, THF, and dichloromethane as solvents at -20</w:t>
                  </w:r>
                  <w:r w:rsidRPr="00203F1A">
                    <w:rPr>
                      <w:rFonts w:ascii="Times New Roman" w:eastAsia="Times New Roman" w:hAnsi="Times New Roman" w:cs="Times New Roman"/>
                      <w:sz w:val="20"/>
                      <w:szCs w:val="20"/>
                      <w:vertAlign w:val="superscript"/>
                    </w:rPr>
                    <w:t>o</w:t>
                  </w:r>
                  <w:r w:rsidRPr="00203F1A">
                    <w:rPr>
                      <w:rFonts w:ascii="Times New Roman" w:eastAsia="Times New Roman" w:hAnsi="Times New Roman" w:cs="Times New Roman"/>
                      <w:sz w:val="20"/>
                      <w:szCs w:val="20"/>
                    </w:rPr>
                    <w:t xml:space="preserve">C. Both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thiodienoates</w:t>
                  </w:r>
                  <w:proofErr w:type="spellEnd"/>
                  <w:r w:rsidRPr="00203F1A">
                    <w:rPr>
                      <w:rFonts w:ascii="Times New Roman" w:eastAsia="Times New Roman" w:hAnsi="Times New Roman" w:cs="Times New Roman"/>
                      <w:sz w:val="20"/>
                      <w:szCs w:val="20"/>
                    </w:rPr>
                    <w:t xml:space="preserve"> cleanly undergo 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 xml:space="preserve">- conjugate addition reactions with alkyl Grignard reagents in the absence of any transition-metal catalysts or </w:t>
                  </w:r>
                  <w:proofErr w:type="spellStart"/>
                  <w:r w:rsidRPr="00203F1A">
                    <w:rPr>
                      <w:rFonts w:ascii="Times New Roman" w:eastAsia="Times New Roman" w:hAnsi="Times New Roman" w:cs="Times New Roman"/>
                      <w:sz w:val="20"/>
                      <w:szCs w:val="20"/>
                    </w:rPr>
                    <w:t>organo</w:t>
                  </w:r>
                  <w:proofErr w:type="spellEnd"/>
                  <w:r w:rsidRPr="00203F1A">
                    <w:rPr>
                      <w:rFonts w:ascii="Times New Roman" w:eastAsia="Times New Roman" w:hAnsi="Times New Roman" w:cs="Times New Roman"/>
                      <w:sz w:val="20"/>
                      <w:szCs w:val="20"/>
                    </w:rPr>
                    <w:t xml:space="preserve"> catalysts.</w:t>
                  </w:r>
                  <w:r w:rsidRPr="00203F1A">
                    <w:rPr>
                      <w:rFonts w:ascii="Times New Roman" w:eastAsia="Times New Roman" w:hAnsi="Times New Roman" w:cs="Times New Roman"/>
                      <w:sz w:val="20"/>
                      <w:szCs w:val="20"/>
                    </w:rPr>
                    <w:br/>
                    <w:t xml:space="preserve">While aryl and some </w:t>
                  </w:r>
                  <w:proofErr w:type="spellStart"/>
                  <w:r w:rsidRPr="00203F1A">
                    <w:rPr>
                      <w:rFonts w:ascii="Times New Roman" w:eastAsia="Times New Roman" w:hAnsi="Times New Roman" w:cs="Times New Roman"/>
                      <w:sz w:val="20"/>
                      <w:szCs w:val="20"/>
                    </w:rPr>
                    <w:t>heteroaryl</w:t>
                  </w:r>
                  <w:proofErr w:type="spellEnd"/>
                  <w:r w:rsidRPr="00203F1A">
                    <w:rPr>
                      <w:rFonts w:ascii="Times New Roman" w:eastAsia="Times New Roman" w:hAnsi="Times New Roman" w:cs="Times New Roman"/>
                      <w:sz w:val="20"/>
                      <w:szCs w:val="20"/>
                    </w:rPr>
                    <w:t xml:space="preserve"> Grignard reagents all exclusively added 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 xml:space="preserve">- to the </w:t>
                  </w:r>
                  <w:proofErr w:type="spellStart"/>
                  <w:r w:rsidRPr="00203F1A">
                    <w:rPr>
                      <w:rFonts w:ascii="Times New Roman" w:eastAsia="Times New Roman" w:hAnsi="Times New Roman" w:cs="Times New Roman"/>
                      <w:sz w:val="20"/>
                      <w:szCs w:val="20"/>
                    </w:rPr>
                    <w:t>thiodienoates</w:t>
                  </w:r>
                  <w:proofErr w:type="spellEnd"/>
                  <w:r w:rsidRPr="00203F1A">
                    <w:rPr>
                      <w:rFonts w:ascii="Times New Roman" w:eastAsia="Times New Roman" w:hAnsi="Times New Roman" w:cs="Times New Roman"/>
                      <w:sz w:val="20"/>
                      <w:szCs w:val="20"/>
                    </w:rPr>
                    <w:t xml:space="preserve">, Grignard reagents from furan, and thiophene derivatives all gave, at best, a 1:1 mixture of both 1,2- and 1,4- adducts with the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 xml:space="preserve"> as conjugate acceptors. Moreover, both methyl and alkynyl Grignard reagents gave only 1,2- additions to the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 xml:space="preserve"> with yields over 80% but gave neither 1,2- nor 1,4- products with the </w:t>
                  </w:r>
                  <w:proofErr w:type="spellStart"/>
                  <w:r w:rsidRPr="00203F1A">
                    <w:rPr>
                      <w:rFonts w:ascii="Times New Roman" w:eastAsia="Times New Roman" w:hAnsi="Times New Roman" w:cs="Times New Roman"/>
                      <w:sz w:val="20"/>
                      <w:szCs w:val="20"/>
                    </w:rPr>
                    <w:t>thiodienoates</w:t>
                  </w:r>
                  <w:proofErr w:type="spell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rPr>
                    <w:br/>
                    <w:t xml:space="preserve">For all the alkyl Grignard reagents investigated, only </w:t>
                  </w:r>
                  <w:proofErr w:type="spellStart"/>
                  <w:r w:rsidRPr="00203F1A">
                    <w:rPr>
                      <w:rFonts w:ascii="Times New Roman" w:eastAsia="Times New Roman" w:hAnsi="Times New Roman" w:cs="Times New Roman"/>
                      <w:i/>
                      <w:iCs/>
                      <w:sz w:val="20"/>
                      <w:szCs w:val="20"/>
                    </w:rPr>
                    <w:t>tert</w:t>
                  </w:r>
                  <w:r w:rsidRPr="00203F1A">
                    <w:rPr>
                      <w:rFonts w:ascii="Times New Roman" w:eastAsia="Times New Roman" w:hAnsi="Times New Roman" w:cs="Times New Roman"/>
                      <w:sz w:val="20"/>
                      <w:szCs w:val="20"/>
                    </w:rPr>
                    <w:t>-butylmagnesium</w:t>
                  </w:r>
                  <w:proofErr w:type="spellEnd"/>
                  <w:r w:rsidRPr="00203F1A">
                    <w:rPr>
                      <w:rFonts w:ascii="Times New Roman" w:eastAsia="Times New Roman" w:hAnsi="Times New Roman" w:cs="Times New Roman"/>
                      <w:sz w:val="20"/>
                      <w:szCs w:val="20"/>
                    </w:rPr>
                    <w:t xml:space="preserve"> bromide gave minor amounts of 1</w:t>
                  </w:r>
                  <w:proofErr w:type="gramStart"/>
                  <w:r w:rsidRPr="00203F1A">
                    <w:rPr>
                      <w:rFonts w:ascii="Times New Roman" w:eastAsia="Times New Roman" w:hAnsi="Times New Roman" w:cs="Times New Roman"/>
                      <w:sz w:val="20"/>
                      <w:szCs w:val="20"/>
                    </w:rPr>
                    <w:t>,6</w:t>
                  </w:r>
                  <w:proofErr w:type="gram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rPr>
                    <w:lastRenderedPageBreak/>
                    <w:t xml:space="preserve">aducts for both the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 xml:space="preserve"> and the </w:t>
                  </w:r>
                  <w:proofErr w:type="spellStart"/>
                  <w:r w:rsidRPr="00203F1A">
                    <w:rPr>
                      <w:rFonts w:ascii="Times New Roman" w:eastAsia="Times New Roman" w:hAnsi="Times New Roman" w:cs="Times New Roman"/>
                      <w:sz w:val="20"/>
                      <w:szCs w:val="20"/>
                    </w:rPr>
                    <w:t>thiodienoates</w:t>
                  </w:r>
                  <w:proofErr w:type="spellEnd"/>
                  <w:r w:rsidRPr="00203F1A">
                    <w:rPr>
                      <w:rFonts w:ascii="Times New Roman" w:eastAsia="Times New Roman" w:hAnsi="Times New Roman" w:cs="Times New Roman"/>
                      <w:sz w:val="20"/>
                      <w:szCs w:val="20"/>
                    </w:rPr>
                    <w:t xml:space="preserve">. Control experiments conducted using catalytic amounts (0.5, 1.0, 5.0, 10.0, and 20 </w:t>
                  </w:r>
                  <w:proofErr w:type="gramStart"/>
                  <w:r w:rsidRPr="00203F1A">
                    <w:rPr>
                      <w:rFonts w:ascii="Times New Roman" w:eastAsia="Times New Roman" w:hAnsi="Times New Roman" w:cs="Times New Roman"/>
                      <w:sz w:val="20"/>
                      <w:szCs w:val="20"/>
                    </w:rPr>
                    <w:t>mol%</w:t>
                  </w:r>
                  <w:proofErr w:type="gramEnd"/>
                  <w:r w:rsidRPr="00203F1A">
                    <w:rPr>
                      <w:rFonts w:ascii="Times New Roman" w:eastAsia="Times New Roman" w:hAnsi="Times New Roman" w:cs="Times New Roman"/>
                      <w:sz w:val="20"/>
                      <w:szCs w:val="20"/>
                    </w:rPr>
                    <w:t xml:space="preserve">) of zinc </w:t>
                  </w:r>
                  <w:proofErr w:type="spellStart"/>
                  <w:r w:rsidRPr="00203F1A">
                    <w:rPr>
                      <w:rFonts w:ascii="Times New Roman" w:eastAsia="Times New Roman" w:hAnsi="Times New Roman" w:cs="Times New Roman"/>
                      <w:sz w:val="20"/>
                      <w:szCs w:val="20"/>
                    </w:rPr>
                    <w:t>triflate</w:t>
                  </w:r>
                  <w:proofErr w:type="spellEnd"/>
                  <w:r w:rsidRPr="00203F1A">
                    <w:rPr>
                      <w:rFonts w:ascii="Times New Roman" w:eastAsia="Times New Roman" w:hAnsi="Times New Roman" w:cs="Times New Roman"/>
                      <w:sz w:val="20"/>
                      <w:szCs w:val="20"/>
                    </w:rPr>
                    <w:t xml:space="preserve"> did not show any significant difference in the </w:t>
                  </w:r>
                  <w:proofErr w:type="spellStart"/>
                  <w:r w:rsidRPr="00203F1A">
                    <w:rPr>
                      <w:rFonts w:ascii="Times New Roman" w:eastAsia="Times New Roman" w:hAnsi="Times New Roman" w:cs="Times New Roman"/>
                      <w:sz w:val="20"/>
                      <w:szCs w:val="20"/>
                    </w:rPr>
                    <w:t>regioselectivity</w:t>
                  </w:r>
                  <w:proofErr w:type="spellEnd"/>
                  <w:r w:rsidRPr="00203F1A">
                    <w:rPr>
                      <w:rFonts w:ascii="Times New Roman" w:eastAsia="Times New Roman" w:hAnsi="Times New Roman" w:cs="Times New Roman"/>
                      <w:sz w:val="20"/>
                      <w:szCs w:val="20"/>
                    </w:rPr>
                    <w:t xml:space="preserve">, although zinc bromide induced 1,2- selectivity in a few of the reactions with the </w:t>
                  </w:r>
                  <w:proofErr w:type="spellStart"/>
                  <w:r w:rsidRPr="00203F1A">
                    <w:rPr>
                      <w:rFonts w:ascii="Times New Roman" w:eastAsia="Times New Roman" w:hAnsi="Times New Roman" w:cs="Times New Roman"/>
                      <w:sz w:val="20"/>
                      <w:szCs w:val="20"/>
                    </w:rPr>
                    <w:t>dienones</w:t>
                  </w:r>
                  <w:proofErr w:type="spellEnd"/>
                  <w:r w:rsidRPr="00203F1A">
                    <w:rPr>
                      <w:rFonts w:ascii="Times New Roman" w:eastAsia="Times New Roman" w:hAnsi="Times New Roman" w:cs="Times New Roman"/>
                      <w:sz w:val="20"/>
                      <w:szCs w:val="20"/>
                    </w:rPr>
                    <w: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8"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2350844</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Benchtop NMR spectroscopy for at-line and on-line reaction monitoring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Susanne </w:t>
                  </w:r>
                  <w:proofErr w:type="spellStart"/>
                  <w:r w:rsidRPr="00203F1A">
                    <w:rPr>
                      <w:rFonts w:ascii="Times New Roman" w:eastAsia="Times New Roman" w:hAnsi="Times New Roman" w:cs="Times New Roman"/>
                      <w:sz w:val="20"/>
                      <w:szCs w:val="20"/>
                    </w:rPr>
                    <w:t>Riegel</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susie.riegel@nanalysis.com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Susanne Riegel</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w:t>
                  </w:r>
                  <w:proofErr w:type="spellStart"/>
                  <w:r w:rsidRPr="00203F1A">
                    <w:rPr>
                      <w:rFonts w:ascii="Times New Roman" w:eastAsia="Times New Roman" w:hAnsi="Times New Roman" w:cs="Times New Roman"/>
                      <w:sz w:val="20"/>
                      <w:szCs w:val="20"/>
                    </w:rPr>
                    <w:t>Nanalysis</w:t>
                  </w:r>
                  <w:proofErr w:type="spellEnd"/>
                  <w:r w:rsidRPr="00203F1A">
                    <w:rPr>
                      <w:rFonts w:ascii="Times New Roman" w:eastAsia="Times New Roman" w:hAnsi="Times New Roman" w:cs="Times New Roman"/>
                      <w:sz w:val="20"/>
                      <w:szCs w:val="20"/>
                    </w:rPr>
                    <w:t xml:space="preserve">, Calgary, AB, Canada.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The science of organic chemistry looks to build carbon-carbon bonds in a straightforward and repeatable manner. This requires a toolbox of reliable reactions that chemists can use to build a specific molecule. However, these reactions must be tailored to different substrates and different starting materials. This can require a great deal of reaction monitoring and optimization. Typical reaction monitoring mechanisms include quenching an aliquot and monitoring reaction progress with thin layer chromatography (TLC), and/or gas chromatography-mass spectrometry (MS). Nuclear Magnetic Resonance Spectroscopy (NMR), however, can be beneficial as it provides more information about the specification and relative quantity of the reaction components. Herein we describe the use of benchtop NMR Spectroscopy to monitor a variety of reactions, from simple small molecule to polymerizations. This monitoring can be done through traditional sampling techniques paired with the at-line or flow-through the online NMR spectroscopy.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9"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2351554</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Chemoselective</w:t>
                  </w:r>
                  <w:proofErr w:type="spellEnd"/>
                  <w:r w:rsidRPr="00203F1A">
                    <w:rPr>
                      <w:rFonts w:ascii="Times New Roman" w:eastAsia="Times New Roman" w:hAnsi="Times New Roman" w:cs="Times New Roman"/>
                      <w:sz w:val="20"/>
                      <w:szCs w:val="20"/>
                    </w:rPr>
                    <w:t xml:space="preserve"> conversion of biologically sourced polyols into chiral </w:t>
                  </w:r>
                  <w:proofErr w:type="spellStart"/>
                  <w:r w:rsidRPr="00203F1A">
                    <w:rPr>
                      <w:rFonts w:ascii="Times New Roman" w:eastAsia="Times New Roman" w:hAnsi="Times New Roman" w:cs="Times New Roman"/>
                      <w:sz w:val="20"/>
                      <w:szCs w:val="20"/>
                    </w:rPr>
                    <w:t>synthons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Jennifer </w:t>
                  </w:r>
                  <w:proofErr w:type="spellStart"/>
                  <w:r w:rsidRPr="00203F1A">
                    <w:rPr>
                      <w:rFonts w:ascii="Times New Roman" w:eastAsia="Times New Roman" w:hAnsi="Times New Roman" w:cs="Times New Roman"/>
                      <w:sz w:val="20"/>
                      <w:szCs w:val="20"/>
                    </w:rPr>
                    <w:t>Dabrowski</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chilled_fall@yahoo.com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Jennifer A. Dabrowski</w:t>
                  </w:r>
                  <w:r w:rsidRPr="00203F1A">
                    <w:rPr>
                      <w:rFonts w:ascii="Times New Roman" w:eastAsia="Times New Roman" w:hAnsi="Times New Roman" w:cs="Times New Roman"/>
                      <w:sz w:val="20"/>
                      <w:szCs w:val="20"/>
                      <w:vertAlign w:val="superscript"/>
                    </w:rPr>
                    <w:t>2, 1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Trandon</w:t>
                  </w:r>
                  <w:proofErr w:type="spellEnd"/>
                  <w:r w:rsidRPr="00203F1A">
                    <w:rPr>
                      <w:rFonts w:ascii="Times New Roman" w:eastAsia="Times New Roman" w:hAnsi="Times New Roman" w:cs="Times New Roman"/>
                      <w:sz w:val="20"/>
                      <w:szCs w:val="20"/>
                    </w:rPr>
                    <w:t xml:space="preserve"> Bender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Laura L. Adduci</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Michel R. Gagne</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UNC Chapel Hill, Chapel Hill, NC, United States. </w:t>
                  </w:r>
                  <w:r w:rsidRPr="00203F1A">
                    <w:rPr>
                      <w:rFonts w:ascii="Times New Roman" w:eastAsia="Times New Roman" w:hAnsi="Times New Roman" w:cs="Times New Roman"/>
                      <w:sz w:val="20"/>
                      <w:szCs w:val="20"/>
                    </w:rPr>
                    <w:br/>
                    <w:t xml:space="preserve">2. Chemistry, Elon University, Elon,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r>
                  <w:r w:rsidRPr="00203F1A">
                    <w:rPr>
                      <w:rFonts w:ascii="Times New Roman" w:eastAsia="Times New Roman" w:hAnsi="Times New Roman" w:cs="Times New Roman"/>
                      <w:b/>
                      <w:bCs/>
                      <w:sz w:val="20"/>
                      <w:szCs w:val="20"/>
                    </w:rPr>
                    <w:lastRenderedPageBreak/>
                    <w:t xml:space="preserve">Abstract: </w:t>
                  </w:r>
                  <w:r w:rsidRPr="00203F1A">
                    <w:rPr>
                      <w:rFonts w:ascii="Times New Roman" w:eastAsia="Times New Roman" w:hAnsi="Times New Roman" w:cs="Times New Roman"/>
                      <w:sz w:val="20"/>
                      <w:szCs w:val="20"/>
                    </w:rPr>
                    <w:t xml:space="preserve">Recent attention has been given by scientists and consumers alike to the source of chemicals in commodity products. Traditionally, petroleum sources have been utilized to access fine chemicals; however, use of </w:t>
                  </w:r>
                  <w:r w:rsidRPr="00203F1A">
                    <w:rPr>
                      <w:rFonts w:ascii="Times New Roman" w:eastAsia="Times New Roman" w:hAnsi="Times New Roman" w:cs="Times New Roman"/>
                      <w:i/>
                      <w:iCs/>
                      <w:sz w:val="20"/>
                      <w:szCs w:val="20"/>
                    </w:rPr>
                    <w:t>renewable</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feedstocks</w:t>
                  </w:r>
                  <w:proofErr w:type="spellEnd"/>
                  <w:r w:rsidRPr="00203F1A">
                    <w:rPr>
                      <w:rFonts w:ascii="Times New Roman" w:eastAsia="Times New Roman" w:hAnsi="Times New Roman" w:cs="Times New Roman"/>
                      <w:sz w:val="20"/>
                      <w:szCs w:val="20"/>
                    </w:rPr>
                    <w:t xml:space="preserve"> is in high demand. Towards this end, we have developed a transition metal free method utilizing a catalytic amount of </w:t>
                  </w:r>
                  <w:proofErr w:type="gramStart"/>
                  <w:r w:rsidRPr="00203F1A">
                    <w:rPr>
                      <w:rFonts w:ascii="Times New Roman" w:eastAsia="Times New Roman" w:hAnsi="Times New Roman" w:cs="Times New Roman"/>
                      <w:sz w:val="20"/>
                      <w:szCs w:val="20"/>
                    </w:rPr>
                    <w:t>B(</w:t>
                  </w:r>
                  <w:proofErr w:type="gramEnd"/>
                  <w:r w:rsidRPr="00203F1A">
                    <w:rPr>
                      <w:rFonts w:ascii="Times New Roman" w:eastAsia="Times New Roman" w:hAnsi="Times New Roman" w:cs="Times New Roman"/>
                      <w:sz w:val="20"/>
                      <w:szCs w:val="20"/>
                    </w:rPr>
                    <w:t>C</w:t>
                  </w:r>
                  <w:r w:rsidRPr="00203F1A">
                    <w:rPr>
                      <w:rFonts w:ascii="Times New Roman" w:eastAsia="Times New Roman" w:hAnsi="Times New Roman" w:cs="Times New Roman"/>
                      <w:sz w:val="20"/>
                      <w:szCs w:val="20"/>
                      <w:vertAlign w:val="subscript"/>
                    </w:rPr>
                    <w:t>6</w:t>
                  </w:r>
                  <w:r w:rsidRPr="00203F1A">
                    <w:rPr>
                      <w:rFonts w:ascii="Times New Roman" w:eastAsia="Times New Roman" w:hAnsi="Times New Roman" w:cs="Times New Roman"/>
                      <w:sz w:val="20"/>
                      <w:szCs w:val="20"/>
                    </w:rPr>
                    <w:t>F</w:t>
                  </w:r>
                  <w:r w:rsidRPr="00203F1A">
                    <w:rPr>
                      <w:rFonts w:ascii="Times New Roman" w:eastAsia="Times New Roman" w:hAnsi="Times New Roman" w:cs="Times New Roman"/>
                      <w:sz w:val="20"/>
                      <w:szCs w:val="20"/>
                      <w:vertAlign w:val="subscript"/>
                    </w:rPr>
                    <w:t>5</w:t>
                  </w:r>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 xml:space="preserve"> and a stoichiometric tertiary </w:t>
                  </w:r>
                  <w:proofErr w:type="spellStart"/>
                  <w:r w:rsidRPr="00203F1A">
                    <w:rPr>
                      <w:rFonts w:ascii="Times New Roman" w:eastAsia="Times New Roman" w:hAnsi="Times New Roman" w:cs="Times New Roman"/>
                      <w:sz w:val="20"/>
                      <w:szCs w:val="20"/>
                    </w:rPr>
                    <w:t>silane</w:t>
                  </w:r>
                  <w:proofErr w:type="spellEnd"/>
                  <w:r w:rsidRPr="00203F1A">
                    <w:rPr>
                      <w:rFonts w:ascii="Times New Roman" w:eastAsia="Times New Roman" w:hAnsi="Times New Roman" w:cs="Times New Roman"/>
                      <w:sz w:val="20"/>
                      <w:szCs w:val="20"/>
                    </w:rPr>
                    <w:t xml:space="preserve"> reductant to controllably deoxygenate biologically sourced polyols. Generation of stereo-defined chiral </w:t>
                  </w:r>
                  <w:proofErr w:type="spellStart"/>
                  <w:r w:rsidRPr="00203F1A">
                    <w:rPr>
                      <w:rFonts w:ascii="Times New Roman" w:eastAsia="Times New Roman" w:hAnsi="Times New Roman" w:cs="Times New Roman"/>
                      <w:sz w:val="20"/>
                      <w:szCs w:val="20"/>
                    </w:rPr>
                    <w:t>synthons</w:t>
                  </w:r>
                  <w:proofErr w:type="spellEnd"/>
                  <w:r w:rsidRPr="00203F1A">
                    <w:rPr>
                      <w:rFonts w:ascii="Times New Roman" w:eastAsia="Times New Roman" w:hAnsi="Times New Roman" w:cs="Times New Roman"/>
                      <w:sz w:val="20"/>
                      <w:szCs w:val="20"/>
                    </w:rPr>
                    <w:t xml:space="preserve"> occur in one or two synthetic steps to afford many previously undescribed </w:t>
                  </w:r>
                  <w:proofErr w:type="spellStart"/>
                  <w:r w:rsidRPr="00203F1A">
                    <w:rPr>
                      <w:rFonts w:ascii="Times New Roman" w:eastAsia="Times New Roman" w:hAnsi="Times New Roman" w:cs="Times New Roman"/>
                      <w:sz w:val="20"/>
                      <w:szCs w:val="20"/>
                    </w:rPr>
                    <w:t>triols</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tetraols</w:t>
                  </w:r>
                  <w:proofErr w:type="spellEnd"/>
                  <w:r w:rsidRPr="00203F1A">
                    <w:rPr>
                      <w:rFonts w:ascii="Times New Roman" w:eastAsia="Times New Roman" w:hAnsi="Times New Roman" w:cs="Times New Roman"/>
                      <w:sz w:val="20"/>
                      <w:szCs w:val="20"/>
                    </w:rPr>
                    <w:t xml:space="preserve"> of varying structure. Key to controlling the selectivity is the involvement of neighboring group participation and cyclic intermediates en route to the products.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0"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2353350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Artificial membrane fusion driven by click chemistry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Stuart Whitehead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stu.whitehead.07@gmail.com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Stuart Whitehead</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Shahrina</w:t>
                  </w:r>
                  <w:proofErr w:type="spellEnd"/>
                  <w:r w:rsidRPr="00203F1A">
                    <w:rPr>
                      <w:rFonts w:ascii="Times New Roman" w:eastAsia="Times New Roman" w:hAnsi="Times New Roman" w:cs="Times New Roman"/>
                      <w:sz w:val="20"/>
                      <w:szCs w:val="20"/>
                    </w:rPr>
                    <w:t xml:space="preserve"> Alam</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Michael D. Best</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University of Tennessee-Knoxville, Knoxville,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Membrane Fusion is a complex process that controls critical pathways in biological systems. Artificial membrane fusion using synthetic lipid analogs has been studied as a means to control this process for medicinal applications such as targeted drug delivery. Multiple avenues have been used to take advantage of this process by synthesizing complementary lipids that react or assemble, thereby bringing separate membranes into proximity and promoting fusion. Here, we describe efforts to exploit the copper-free ‘click’ reaction (1</w:t>
                  </w:r>
                  <w:proofErr w:type="gramStart"/>
                  <w:r w:rsidRPr="00203F1A">
                    <w:rPr>
                      <w:rFonts w:ascii="Times New Roman" w:eastAsia="Times New Roman" w:hAnsi="Times New Roman" w:cs="Times New Roman"/>
                      <w:sz w:val="20"/>
                      <w:szCs w:val="20"/>
                    </w:rPr>
                    <w:t>,3</w:t>
                  </w:r>
                  <w:proofErr w:type="gramEnd"/>
                  <w:r w:rsidRPr="00203F1A">
                    <w:rPr>
                      <w:rFonts w:ascii="Times New Roman" w:eastAsia="Times New Roman" w:hAnsi="Times New Roman" w:cs="Times New Roman"/>
                      <w:sz w:val="20"/>
                      <w:szCs w:val="20"/>
                    </w:rPr>
                    <w:t xml:space="preserve">-dipolar </w:t>
                  </w:r>
                  <w:proofErr w:type="spellStart"/>
                  <w:r w:rsidRPr="00203F1A">
                    <w:rPr>
                      <w:rFonts w:ascii="Times New Roman" w:eastAsia="Times New Roman" w:hAnsi="Times New Roman" w:cs="Times New Roman"/>
                      <w:sz w:val="20"/>
                      <w:szCs w:val="20"/>
                    </w:rPr>
                    <w:t>Huisgen</w:t>
                  </w:r>
                  <w:proofErr w:type="spellEnd"/>
                  <w:r w:rsidRPr="00203F1A">
                    <w:rPr>
                      <w:rFonts w:ascii="Times New Roman" w:eastAsia="Times New Roman" w:hAnsi="Times New Roman" w:cs="Times New Roman"/>
                      <w:sz w:val="20"/>
                      <w:szCs w:val="20"/>
                    </w:rPr>
                    <w:t xml:space="preserve"> cycloaddition reaction) to trigger membrane fusion in liposomal samples. Towards this end, synthetic lipids bearing either </w:t>
                  </w:r>
                  <w:proofErr w:type="spellStart"/>
                  <w:r w:rsidRPr="00203F1A">
                    <w:rPr>
                      <w:rFonts w:ascii="Times New Roman" w:eastAsia="Times New Roman" w:hAnsi="Times New Roman" w:cs="Times New Roman"/>
                      <w:sz w:val="20"/>
                      <w:szCs w:val="20"/>
                    </w:rPr>
                    <w:t>cyclooctyne</w:t>
                  </w:r>
                  <w:proofErr w:type="spellEnd"/>
                  <w:r w:rsidRPr="00203F1A">
                    <w:rPr>
                      <w:rFonts w:ascii="Times New Roman" w:eastAsia="Times New Roman" w:hAnsi="Times New Roman" w:cs="Times New Roman"/>
                      <w:sz w:val="20"/>
                      <w:szCs w:val="20"/>
                    </w:rPr>
                    <w:t xml:space="preserve"> or </w:t>
                  </w:r>
                  <w:proofErr w:type="spellStart"/>
                  <w:r w:rsidRPr="00203F1A">
                    <w:rPr>
                      <w:rFonts w:ascii="Times New Roman" w:eastAsia="Times New Roman" w:hAnsi="Times New Roman" w:cs="Times New Roman"/>
                      <w:sz w:val="20"/>
                      <w:szCs w:val="20"/>
                    </w:rPr>
                    <w:t>azide</w:t>
                  </w:r>
                  <w:proofErr w:type="spellEnd"/>
                  <w:r w:rsidRPr="00203F1A">
                    <w:rPr>
                      <w:rFonts w:ascii="Times New Roman" w:eastAsia="Times New Roman" w:hAnsi="Times New Roman" w:cs="Times New Roman"/>
                      <w:sz w:val="20"/>
                      <w:szCs w:val="20"/>
                    </w:rPr>
                    <w:t xml:space="preserve"> analogs have been synthesized and incorporated into separate liposome samples to drive the opposing bilayers together and promote fusion. Fusion has been tracked using FRET mixing and </w:t>
                  </w:r>
                  <w:proofErr w:type="spellStart"/>
                  <w:r w:rsidRPr="00203F1A">
                    <w:rPr>
                      <w:rFonts w:ascii="Times New Roman" w:eastAsia="Times New Roman" w:hAnsi="Times New Roman" w:cs="Times New Roman"/>
                      <w:sz w:val="20"/>
                      <w:szCs w:val="20"/>
                    </w:rPr>
                    <w:t>demixing</w:t>
                  </w:r>
                  <w:proofErr w:type="spellEnd"/>
                  <w:r w:rsidRPr="00203F1A">
                    <w:rPr>
                      <w:rFonts w:ascii="Times New Roman" w:eastAsia="Times New Roman" w:hAnsi="Times New Roman" w:cs="Times New Roman"/>
                      <w:sz w:val="20"/>
                      <w:szCs w:val="20"/>
                    </w:rPr>
                    <w:t xml:space="preserve"> assays and dynamic light scattering (DLS) experiments.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resubmitted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1"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2356597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Highly </w:t>
                  </w:r>
                  <w:proofErr w:type="spellStart"/>
                  <w:r w:rsidRPr="00203F1A">
                    <w:rPr>
                      <w:rFonts w:ascii="Times New Roman" w:eastAsia="Times New Roman" w:hAnsi="Times New Roman" w:cs="Times New Roman"/>
                      <w:sz w:val="20"/>
                      <w:szCs w:val="20"/>
                    </w:rPr>
                    <w:t>stereoselective</w:t>
                  </w:r>
                  <w:proofErr w:type="spellEnd"/>
                  <w:r w:rsidRPr="00203F1A">
                    <w:rPr>
                      <w:rFonts w:ascii="Times New Roman" w:eastAsia="Times New Roman" w:hAnsi="Times New Roman" w:cs="Times New Roman"/>
                      <w:sz w:val="20"/>
                      <w:szCs w:val="20"/>
                    </w:rPr>
                    <w:t xml:space="preserve"> synthesis of terminal </w:t>
                  </w:r>
                  <w:proofErr w:type="spellStart"/>
                  <w:r w:rsidRPr="00203F1A">
                    <w:rPr>
                      <w:rFonts w:ascii="Times New Roman" w:eastAsia="Times New Roman" w:hAnsi="Times New Roman" w:cs="Times New Roman"/>
                      <w:sz w:val="20"/>
                      <w:szCs w:val="20"/>
                    </w:rPr>
                    <w:t>chloro</w:t>
                  </w:r>
                  <w:proofErr w:type="spellEnd"/>
                  <w:r w:rsidRPr="00203F1A">
                    <w:rPr>
                      <w:rFonts w:ascii="Times New Roman" w:eastAsia="Times New Roman" w:hAnsi="Times New Roman" w:cs="Times New Roman"/>
                      <w:sz w:val="20"/>
                      <w:szCs w:val="20"/>
                    </w:rPr>
                    <w:t xml:space="preserve">-substituted </w:t>
                  </w:r>
                  <w:proofErr w:type="spellStart"/>
                  <w:r w:rsidRPr="00203F1A">
                    <w:rPr>
                      <w:rFonts w:ascii="Times New Roman" w:eastAsia="Times New Roman" w:hAnsi="Times New Roman" w:cs="Times New Roman"/>
                      <w:sz w:val="20"/>
                      <w:szCs w:val="20"/>
                    </w:rPr>
                    <w:t>propargylamines</w:t>
                  </w:r>
                  <w:proofErr w:type="spellEnd"/>
                  <w:r w:rsidRPr="00203F1A">
                    <w:rPr>
                      <w:rFonts w:ascii="Times New Roman" w:eastAsia="Times New Roman" w:hAnsi="Times New Roman" w:cs="Times New Roman"/>
                      <w:sz w:val="20"/>
                      <w:szCs w:val="20"/>
                    </w:rPr>
                    <w:t xml:space="preserve"> and further functionalization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Mark </w:t>
                  </w:r>
                  <w:proofErr w:type="spellStart"/>
                  <w:r w:rsidRPr="00203F1A">
                    <w:rPr>
                      <w:rFonts w:ascii="Times New Roman" w:eastAsia="Times New Roman" w:hAnsi="Times New Roman" w:cs="Times New Roman"/>
                      <w:sz w:val="20"/>
                      <w:szCs w:val="20"/>
                    </w:rPr>
                    <w:t>Turlington</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mturlington@berry.edu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Mark L. Turlington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Savannah Jordan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Samuel A. Starks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Michael F. Whatley</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Berry College, Rome, GA,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highly </w:t>
                  </w:r>
                  <w:proofErr w:type="spellStart"/>
                  <w:r w:rsidRPr="00203F1A">
                    <w:rPr>
                      <w:rFonts w:ascii="Times New Roman" w:eastAsia="Times New Roman" w:hAnsi="Times New Roman" w:cs="Times New Roman"/>
                      <w:sz w:val="20"/>
                      <w:szCs w:val="20"/>
                    </w:rPr>
                    <w:t>stereoselective</w:t>
                  </w:r>
                  <w:proofErr w:type="spellEnd"/>
                  <w:r w:rsidRPr="00203F1A">
                    <w:rPr>
                      <w:rFonts w:ascii="Times New Roman" w:eastAsia="Times New Roman" w:hAnsi="Times New Roman" w:cs="Times New Roman"/>
                      <w:sz w:val="20"/>
                      <w:szCs w:val="20"/>
                    </w:rPr>
                    <w:t xml:space="preserve"> addition of </w:t>
                  </w:r>
                  <w:proofErr w:type="spellStart"/>
                  <w:r w:rsidRPr="00203F1A">
                    <w:rPr>
                      <w:rFonts w:ascii="Times New Roman" w:eastAsia="Times New Roman" w:hAnsi="Times New Roman" w:cs="Times New Roman"/>
                      <w:sz w:val="20"/>
                      <w:szCs w:val="20"/>
                    </w:rPr>
                    <w:t>lithiated</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chloroacetylene</w:t>
                  </w:r>
                  <w:proofErr w:type="spellEnd"/>
                  <w:r w:rsidRPr="00203F1A">
                    <w:rPr>
                      <w:rFonts w:ascii="Times New Roman" w:eastAsia="Times New Roman" w:hAnsi="Times New Roman" w:cs="Times New Roman"/>
                      <w:sz w:val="20"/>
                      <w:szCs w:val="20"/>
                    </w:rPr>
                    <w:t xml:space="preserve">, derived in situ from </w:t>
                  </w:r>
                  <w:r w:rsidRPr="00203F1A">
                    <w:rPr>
                      <w:rFonts w:ascii="Times New Roman" w:eastAsia="Times New Roman" w:hAnsi="Times New Roman" w:cs="Times New Roman"/>
                      <w:i/>
                      <w:iCs/>
                      <w:sz w:val="20"/>
                      <w:szCs w:val="20"/>
                    </w:rPr>
                    <w:t>cis</w:t>
                  </w:r>
                  <w:r w:rsidRPr="00203F1A">
                    <w:rPr>
                      <w:rFonts w:ascii="Times New Roman" w:eastAsia="Times New Roman" w:hAnsi="Times New Roman" w:cs="Times New Roman"/>
                      <w:sz w:val="20"/>
                      <w:szCs w:val="20"/>
                    </w:rPr>
                    <w:t>-1</w:t>
                  </w:r>
                  <w:proofErr w:type="gramStart"/>
                  <w:r w:rsidRPr="00203F1A">
                    <w:rPr>
                      <w:rFonts w:ascii="Times New Roman" w:eastAsia="Times New Roman" w:hAnsi="Times New Roman" w:cs="Times New Roman"/>
                      <w:sz w:val="20"/>
                      <w:szCs w:val="20"/>
                    </w:rPr>
                    <w:t>,2</w:t>
                  </w:r>
                  <w:proofErr w:type="gramEnd"/>
                  <w:r w:rsidRPr="00203F1A">
                    <w:rPr>
                      <w:rFonts w:ascii="Times New Roman" w:eastAsia="Times New Roman" w:hAnsi="Times New Roman" w:cs="Times New Roman"/>
                      <w:sz w:val="20"/>
                      <w:szCs w:val="20"/>
                    </w:rPr>
                    <w:t xml:space="preserve">-dichloroethene and methyl lithium, to </w:t>
                  </w:r>
                  <w:proofErr w:type="spellStart"/>
                  <w:r w:rsidRPr="00203F1A">
                    <w:rPr>
                      <w:rFonts w:ascii="Times New Roman" w:eastAsia="Times New Roman" w:hAnsi="Times New Roman" w:cs="Times New Roman"/>
                      <w:sz w:val="20"/>
                      <w:szCs w:val="20"/>
                    </w:rPr>
                    <w:t>Ellman</w:t>
                  </w:r>
                  <w:proofErr w:type="spellEnd"/>
                  <w:r w:rsidRPr="00203F1A">
                    <w:rPr>
                      <w:rFonts w:ascii="Times New Roman" w:eastAsia="Times New Roman" w:hAnsi="Times New Roman" w:cs="Times New Roman"/>
                      <w:sz w:val="20"/>
                      <w:szCs w:val="20"/>
                    </w:rPr>
                    <w:t xml:space="preserve"> chiral N-</w:t>
                  </w:r>
                  <w:proofErr w:type="spellStart"/>
                  <w:r w:rsidRPr="00203F1A">
                    <w:rPr>
                      <w:rFonts w:ascii="Times New Roman" w:eastAsia="Times New Roman" w:hAnsi="Times New Roman" w:cs="Times New Roman"/>
                      <w:i/>
                      <w:iCs/>
                      <w:sz w:val="20"/>
                      <w:szCs w:val="20"/>
                    </w:rPr>
                    <w:t>tert</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butanesulfinyl</w:t>
                  </w:r>
                  <w:proofErr w:type="spellEnd"/>
                  <w:r w:rsidRPr="00203F1A">
                    <w:rPr>
                      <w:rFonts w:ascii="Times New Roman" w:eastAsia="Times New Roman" w:hAnsi="Times New Roman" w:cs="Times New Roman"/>
                      <w:sz w:val="20"/>
                      <w:szCs w:val="20"/>
                    </w:rPr>
                    <w:t xml:space="preserve"> imines is reported. The reaction proceeds in high yield (up to 99%) and with excellent </w:t>
                  </w:r>
                  <w:proofErr w:type="spellStart"/>
                  <w:r w:rsidRPr="00203F1A">
                    <w:rPr>
                      <w:rFonts w:ascii="Times New Roman" w:eastAsia="Times New Roman" w:hAnsi="Times New Roman" w:cs="Times New Roman"/>
                      <w:sz w:val="20"/>
                      <w:szCs w:val="20"/>
                    </w:rPr>
                    <w:t>diastereoselectivity</w:t>
                  </w:r>
                  <w:proofErr w:type="spellEnd"/>
                  <w:r w:rsidRPr="00203F1A">
                    <w:rPr>
                      <w:rFonts w:ascii="Times New Roman" w:eastAsia="Times New Roman" w:hAnsi="Times New Roman" w:cs="Times New Roman"/>
                      <w:sz w:val="20"/>
                      <w:szCs w:val="20"/>
                    </w:rPr>
                    <w:t xml:space="preserve"> (up to &gt;20:1) for a variety of aryl, </w:t>
                  </w:r>
                  <w:proofErr w:type="spellStart"/>
                  <w:r w:rsidRPr="00203F1A">
                    <w:rPr>
                      <w:rFonts w:ascii="Times New Roman" w:eastAsia="Times New Roman" w:hAnsi="Times New Roman" w:cs="Times New Roman"/>
                      <w:sz w:val="20"/>
                      <w:szCs w:val="20"/>
                    </w:rPr>
                    <w:t>heteroaromatic</w:t>
                  </w:r>
                  <w:proofErr w:type="spellEnd"/>
                  <w:r w:rsidRPr="00203F1A">
                    <w:rPr>
                      <w:rFonts w:ascii="Times New Roman" w:eastAsia="Times New Roman" w:hAnsi="Times New Roman" w:cs="Times New Roman"/>
                      <w:sz w:val="20"/>
                      <w:szCs w:val="20"/>
                    </w:rPr>
                    <w:t>, alkyl, and α</w:t>
                  </w:r>
                  <w:proofErr w:type="gramStart"/>
                  <w:r w:rsidRPr="00203F1A">
                    <w:rPr>
                      <w:rFonts w:ascii="Times New Roman" w:eastAsia="Times New Roman" w:hAnsi="Times New Roman" w:cs="Times New Roman"/>
                      <w:sz w:val="20"/>
                      <w:szCs w:val="20"/>
                    </w:rPr>
                    <w:t>,β</w:t>
                  </w:r>
                  <w:proofErr w:type="gramEnd"/>
                  <w:r w:rsidRPr="00203F1A">
                    <w:rPr>
                      <w:rFonts w:ascii="Times New Roman" w:eastAsia="Times New Roman" w:hAnsi="Times New Roman" w:cs="Times New Roman"/>
                      <w:sz w:val="20"/>
                      <w:szCs w:val="20"/>
                    </w:rPr>
                    <w:t xml:space="preserve">-unsaturated imine substrates. Transformations of the terminal </w:t>
                  </w:r>
                  <w:proofErr w:type="spellStart"/>
                  <w:r w:rsidRPr="00203F1A">
                    <w:rPr>
                      <w:rFonts w:ascii="Times New Roman" w:eastAsia="Times New Roman" w:hAnsi="Times New Roman" w:cs="Times New Roman"/>
                      <w:sz w:val="20"/>
                      <w:szCs w:val="20"/>
                    </w:rPr>
                    <w:t>chloro</w:t>
                  </w:r>
                  <w:proofErr w:type="spellEnd"/>
                  <w:r w:rsidRPr="00203F1A">
                    <w:rPr>
                      <w:rFonts w:ascii="Times New Roman" w:eastAsia="Times New Roman" w:hAnsi="Times New Roman" w:cs="Times New Roman"/>
                      <w:sz w:val="20"/>
                      <w:szCs w:val="20"/>
                    </w:rPr>
                    <w:t xml:space="preserve">-substituted </w:t>
                  </w:r>
                  <w:proofErr w:type="spellStart"/>
                  <w:r w:rsidRPr="00203F1A">
                    <w:rPr>
                      <w:rFonts w:ascii="Times New Roman" w:eastAsia="Times New Roman" w:hAnsi="Times New Roman" w:cs="Times New Roman"/>
                      <w:sz w:val="20"/>
                      <w:szCs w:val="20"/>
                    </w:rPr>
                    <w:t>propargylamine</w:t>
                  </w:r>
                  <w:proofErr w:type="spellEnd"/>
                  <w:r w:rsidRPr="00203F1A">
                    <w:rPr>
                      <w:rFonts w:ascii="Times New Roman" w:eastAsia="Times New Roman" w:hAnsi="Times New Roman" w:cs="Times New Roman"/>
                      <w:sz w:val="20"/>
                      <w:szCs w:val="20"/>
                    </w:rPr>
                    <w:t xml:space="preserve"> products are described in which lithium-halogen exchange yields nucleophilic </w:t>
                  </w:r>
                  <w:proofErr w:type="spellStart"/>
                  <w:r w:rsidRPr="00203F1A">
                    <w:rPr>
                      <w:rFonts w:ascii="Times New Roman" w:eastAsia="Times New Roman" w:hAnsi="Times New Roman" w:cs="Times New Roman"/>
                      <w:sz w:val="20"/>
                      <w:szCs w:val="20"/>
                    </w:rPr>
                    <w:t>acetylides</w:t>
                  </w:r>
                  <w:proofErr w:type="spellEnd"/>
                  <w:r w:rsidRPr="00203F1A">
                    <w:rPr>
                      <w:rFonts w:ascii="Times New Roman" w:eastAsia="Times New Roman" w:hAnsi="Times New Roman" w:cs="Times New Roman"/>
                      <w:sz w:val="20"/>
                      <w:szCs w:val="20"/>
                    </w:rPr>
                    <w:t xml:space="preserve"> that can be quenched to yield terminal alkynes or intercepted by carbon electrophiles.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2"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2356631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Siloxymethylamines</w:t>
                  </w:r>
                  <w:proofErr w:type="spellEnd"/>
                  <w:r w:rsidRPr="00203F1A">
                    <w:rPr>
                      <w:rFonts w:ascii="Times New Roman" w:eastAsia="Times New Roman" w:hAnsi="Times New Roman" w:cs="Times New Roman"/>
                      <w:sz w:val="20"/>
                      <w:szCs w:val="20"/>
                    </w:rPr>
                    <w:t>: Methylamine transfer reagents leading to new organic chemistry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Keith Pannell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kpannell@utep.edu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Keith H. Pannell</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Hemant Sharma</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Paulina E. Gonzalez</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Sanchita</w:t>
                  </w:r>
                  <w:proofErr w:type="spellEnd"/>
                  <w:r w:rsidRPr="00203F1A">
                    <w:rPr>
                      <w:rFonts w:ascii="Times New Roman" w:eastAsia="Times New Roman" w:hAnsi="Times New Roman" w:cs="Times New Roman"/>
                      <w:sz w:val="20"/>
                      <w:szCs w:val="20"/>
                    </w:rPr>
                    <w:t xml:space="preserve"> Chakrabarty</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U. T. El Paso, El Paso, TX,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Transition metal-catalyzed </w:t>
                  </w:r>
                  <w:proofErr w:type="spellStart"/>
                  <w:r w:rsidRPr="00203F1A">
                    <w:rPr>
                      <w:rFonts w:ascii="Times New Roman" w:eastAsia="Times New Roman" w:hAnsi="Times New Roman" w:cs="Times New Roman"/>
                      <w:sz w:val="20"/>
                      <w:szCs w:val="20"/>
                    </w:rPr>
                    <w:t>silane</w:t>
                  </w:r>
                  <w:proofErr w:type="spellEnd"/>
                  <w:r w:rsidRPr="00203F1A">
                    <w:rPr>
                      <w:rFonts w:ascii="Times New Roman" w:eastAsia="Times New Roman" w:hAnsi="Times New Roman" w:cs="Times New Roman"/>
                      <w:sz w:val="20"/>
                      <w:szCs w:val="20"/>
                    </w:rPr>
                    <w:t>, R</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SiH, reduction of amides, e.g. HC(O)NR’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to amines, CH</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 an ACS Green Institute “dream” reaction, proceeds </w:t>
                  </w:r>
                  <w:r w:rsidRPr="00203F1A">
                    <w:rPr>
                      <w:rFonts w:ascii="Times New Roman" w:eastAsia="Times New Roman" w:hAnsi="Times New Roman" w:cs="Times New Roman"/>
                      <w:i/>
                      <w:iCs/>
                      <w:sz w:val="20"/>
                      <w:szCs w:val="20"/>
                    </w:rPr>
                    <w:t xml:space="preserve">via </w:t>
                  </w:r>
                  <w:r w:rsidRPr="00203F1A">
                    <w:rPr>
                      <w:rFonts w:ascii="Times New Roman" w:eastAsia="Times New Roman" w:hAnsi="Times New Roman" w:cs="Times New Roman"/>
                      <w:sz w:val="20"/>
                      <w:szCs w:val="20"/>
                    </w:rPr>
                    <w:t xml:space="preserve">the intermediacy of </w:t>
                  </w:r>
                  <w:proofErr w:type="spellStart"/>
                  <w:r w:rsidRPr="00203F1A">
                    <w:rPr>
                      <w:rFonts w:ascii="Times New Roman" w:eastAsia="Times New Roman" w:hAnsi="Times New Roman" w:cs="Times New Roman"/>
                      <w:sz w:val="20"/>
                      <w:szCs w:val="20"/>
                    </w:rPr>
                    <w:t>siloxymethylamines</w:t>
                  </w:r>
                  <w:proofErr w:type="spellEnd"/>
                  <w:r w:rsidRPr="00203F1A">
                    <w:rPr>
                      <w:rFonts w:ascii="Times New Roman" w:eastAsia="Times New Roman" w:hAnsi="Times New Roman" w:cs="Times New Roman"/>
                      <w:sz w:val="20"/>
                      <w:szCs w:val="20"/>
                    </w:rPr>
                    <w:t>, R</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SiOCH</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b/>
                      <w:bCs/>
                      <w:sz w:val="20"/>
                      <w:szCs w:val="20"/>
                    </w:rPr>
                    <w:t>1</w:t>
                  </w:r>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These intermediates, which may be isolated in good yields, react with a further equivalent of </w:t>
                  </w:r>
                  <w:proofErr w:type="spellStart"/>
                  <w:r w:rsidRPr="00203F1A">
                    <w:rPr>
                      <w:rFonts w:ascii="Times New Roman" w:eastAsia="Times New Roman" w:hAnsi="Times New Roman" w:cs="Times New Roman"/>
                      <w:sz w:val="20"/>
                      <w:szCs w:val="20"/>
                    </w:rPr>
                    <w:t>silane</w:t>
                  </w:r>
                  <w:proofErr w:type="spellEnd"/>
                  <w:r w:rsidRPr="00203F1A">
                    <w:rPr>
                      <w:rFonts w:ascii="Times New Roman" w:eastAsia="Times New Roman" w:hAnsi="Times New Roman" w:cs="Times New Roman"/>
                      <w:sz w:val="20"/>
                      <w:szCs w:val="20"/>
                    </w:rPr>
                    <w:t>, R</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 xml:space="preserve">SiH, to form the corresponding methylamine and </w:t>
                  </w:r>
                  <w:proofErr w:type="spellStart"/>
                  <w:r w:rsidRPr="00203F1A">
                    <w:rPr>
                      <w:rFonts w:ascii="Times New Roman" w:eastAsia="Times New Roman" w:hAnsi="Times New Roman" w:cs="Times New Roman"/>
                      <w:sz w:val="20"/>
                      <w:szCs w:val="20"/>
                    </w:rPr>
                    <w:t>disiloxanes</w:t>
                  </w:r>
                  <w:proofErr w:type="spellEnd"/>
                  <w:r w:rsidRPr="00203F1A">
                    <w:rPr>
                      <w:rFonts w:ascii="Times New Roman" w:eastAsia="Times New Roman" w:hAnsi="Times New Roman" w:cs="Times New Roman"/>
                      <w:sz w:val="20"/>
                      <w:szCs w:val="20"/>
                    </w:rPr>
                    <w:t xml:space="preserve">. We have initiated a detailed study of the reactions of </w:t>
                  </w:r>
                  <w:r w:rsidRPr="00203F1A">
                    <w:rPr>
                      <w:rFonts w:ascii="Times New Roman" w:eastAsia="Times New Roman" w:hAnsi="Times New Roman" w:cs="Times New Roman"/>
                      <w:b/>
                      <w:bCs/>
                      <w:sz w:val="20"/>
                      <w:szCs w:val="20"/>
                    </w:rPr>
                    <w:t>1</w:t>
                  </w:r>
                  <w:r w:rsidRPr="00203F1A">
                    <w:rPr>
                      <w:rFonts w:ascii="Times New Roman" w:eastAsia="Times New Roman" w:hAnsi="Times New Roman" w:cs="Times New Roman"/>
                      <w:sz w:val="20"/>
                      <w:szCs w:val="20"/>
                    </w:rPr>
                    <w:t>, R = Et, with a range of element-H species, element = O, S, N, P, etc., and unearthed a smorgasbord of chemistry often leading to previously unavailable heteroatom organics. Of particular interest are the reactions with amines, both primary and secondary, resulting in new polyamine systems, 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NCH</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NCH</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NRCH</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etc., which themselves can be used to form new polyamine-metal complexes with interesting catalytic properties. Reactions of</w:t>
                  </w:r>
                  <w:r w:rsidRPr="00203F1A">
                    <w:rPr>
                      <w:rFonts w:ascii="Times New Roman" w:eastAsia="Times New Roman" w:hAnsi="Times New Roman" w:cs="Times New Roman"/>
                      <w:b/>
                      <w:bCs/>
                      <w:sz w:val="20"/>
                      <w:szCs w:val="20"/>
                    </w:rPr>
                    <w:t xml:space="preserve"> 1</w:t>
                  </w:r>
                  <w:r w:rsidRPr="00203F1A">
                    <w:rPr>
                      <w:rFonts w:ascii="Times New Roman" w:eastAsia="Times New Roman" w:hAnsi="Times New Roman" w:cs="Times New Roman"/>
                      <w:sz w:val="20"/>
                      <w:szCs w:val="20"/>
                    </w:rPr>
                    <w:t xml:space="preserve"> with thiols, R”SH, and/or alcohols, R”OH, result in either direct substitution of the </w:t>
                  </w:r>
                  <w:proofErr w:type="spellStart"/>
                  <w:r w:rsidRPr="00203F1A">
                    <w:rPr>
                      <w:rFonts w:ascii="Times New Roman" w:eastAsia="Times New Roman" w:hAnsi="Times New Roman" w:cs="Times New Roman"/>
                      <w:sz w:val="20"/>
                      <w:szCs w:val="20"/>
                    </w:rPr>
                    <w:t>siloxy</w:t>
                  </w:r>
                  <w:proofErr w:type="spellEnd"/>
                  <w:r w:rsidRPr="00203F1A">
                    <w:rPr>
                      <w:rFonts w:ascii="Times New Roman" w:eastAsia="Times New Roman" w:hAnsi="Times New Roman" w:cs="Times New Roman"/>
                      <w:sz w:val="20"/>
                      <w:szCs w:val="20"/>
                    </w:rPr>
                    <w:t xml:space="preserve"> group to form RECH</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NR’</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 E = S or O, or in the case of aromatic R” groups involve interesting </w:t>
                  </w:r>
                  <w:proofErr w:type="spellStart"/>
                  <w:r w:rsidRPr="00203F1A">
                    <w:rPr>
                      <w:rFonts w:ascii="Times New Roman" w:eastAsia="Times New Roman" w:hAnsi="Times New Roman" w:cs="Times New Roman"/>
                      <w:sz w:val="20"/>
                      <w:szCs w:val="20"/>
                    </w:rPr>
                    <w:t>aminomethylation</w:t>
                  </w:r>
                  <w:proofErr w:type="spellEnd"/>
                  <w:r w:rsidRPr="00203F1A">
                    <w:rPr>
                      <w:rFonts w:ascii="Times New Roman" w:eastAsia="Times New Roman" w:hAnsi="Times New Roman" w:cs="Times New Roman"/>
                      <w:sz w:val="20"/>
                      <w:szCs w:val="20"/>
                    </w:rPr>
                    <w:t xml:space="preserve"> of the aromatic.</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3"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2357030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Friedel</w:t>
                  </w:r>
                  <w:proofErr w:type="spellEnd"/>
                  <w:r w:rsidRPr="00203F1A">
                    <w:rPr>
                      <w:rFonts w:ascii="Times New Roman" w:eastAsia="Times New Roman" w:hAnsi="Times New Roman" w:cs="Times New Roman"/>
                      <w:sz w:val="20"/>
                      <w:szCs w:val="20"/>
                    </w:rPr>
                    <w:t xml:space="preserve">–Crafts </w:t>
                  </w:r>
                  <w:proofErr w:type="spellStart"/>
                  <w:r w:rsidRPr="00203F1A">
                    <w:rPr>
                      <w:rFonts w:ascii="Times New Roman" w:eastAsia="Times New Roman" w:hAnsi="Times New Roman" w:cs="Times New Roman"/>
                      <w:sz w:val="20"/>
                      <w:szCs w:val="20"/>
                    </w:rPr>
                    <w:t>hydroxyalkylation</w:t>
                  </w:r>
                  <w:proofErr w:type="spellEnd"/>
                  <w:r w:rsidRPr="00203F1A">
                    <w:rPr>
                      <w:rFonts w:ascii="Times New Roman" w:eastAsia="Times New Roman" w:hAnsi="Times New Roman" w:cs="Times New Roman"/>
                      <w:sz w:val="20"/>
                      <w:szCs w:val="20"/>
                    </w:rPr>
                    <w:t xml:space="preserve"> of N-</w:t>
                  </w:r>
                  <w:proofErr w:type="spellStart"/>
                  <w:r w:rsidRPr="00203F1A">
                    <w:rPr>
                      <w:rFonts w:ascii="Times New Roman" w:eastAsia="Times New Roman" w:hAnsi="Times New Roman" w:cs="Times New Roman"/>
                      <w:sz w:val="20"/>
                      <w:szCs w:val="20"/>
                    </w:rPr>
                    <w:t>alkylindoles</w:t>
                  </w:r>
                  <w:proofErr w:type="spellEnd"/>
                  <w:r w:rsidRPr="00203F1A">
                    <w:rPr>
                      <w:rFonts w:ascii="Times New Roman" w:eastAsia="Times New Roman" w:hAnsi="Times New Roman" w:cs="Times New Roman"/>
                      <w:sz w:val="20"/>
                      <w:szCs w:val="20"/>
                    </w:rPr>
                    <w:t xml:space="preserve"> with aryl aldehydes: Isolation of 1:1 adduct through a silyl </w:t>
                  </w:r>
                  <w:proofErr w:type="spellStart"/>
                  <w:r w:rsidRPr="00203F1A">
                    <w:rPr>
                      <w:rFonts w:ascii="Times New Roman" w:eastAsia="Times New Roman" w:hAnsi="Times New Roman" w:cs="Times New Roman"/>
                      <w:sz w:val="20"/>
                      <w:szCs w:val="20"/>
                    </w:rPr>
                    <w:t>triflate</w:t>
                  </w:r>
                  <w:proofErr w:type="spellEnd"/>
                  <w:r w:rsidRPr="00203F1A">
                    <w:rPr>
                      <w:rFonts w:ascii="Times New Roman" w:eastAsia="Times New Roman" w:hAnsi="Times New Roman" w:cs="Times New Roman"/>
                      <w:sz w:val="20"/>
                      <w:szCs w:val="20"/>
                    </w:rPr>
                    <w:t>-mediated reaction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PRESENTER: </w:t>
                  </w:r>
                  <w:r w:rsidRPr="00203F1A">
                    <w:rPr>
                      <w:rFonts w:ascii="Times New Roman" w:eastAsia="Times New Roman" w:hAnsi="Times New Roman" w:cs="Times New Roman"/>
                      <w:sz w:val="20"/>
                      <w:szCs w:val="20"/>
                    </w:rPr>
                    <w:t>Chiles Downey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wadedowney@post.harvard.edu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Chiles W. Downey</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University of Richmond, Richmond, VA,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When N-</w:t>
                  </w:r>
                  <w:proofErr w:type="spellStart"/>
                  <w:r w:rsidRPr="00203F1A">
                    <w:rPr>
                      <w:rFonts w:ascii="Times New Roman" w:eastAsia="Times New Roman" w:hAnsi="Times New Roman" w:cs="Times New Roman"/>
                      <w:sz w:val="20"/>
                      <w:szCs w:val="20"/>
                    </w:rPr>
                    <w:t>alkylindoles</w:t>
                  </w:r>
                  <w:proofErr w:type="spellEnd"/>
                  <w:r w:rsidRPr="00203F1A">
                    <w:rPr>
                      <w:rFonts w:ascii="Times New Roman" w:eastAsia="Times New Roman" w:hAnsi="Times New Roman" w:cs="Times New Roman"/>
                      <w:sz w:val="20"/>
                      <w:szCs w:val="20"/>
                    </w:rPr>
                    <w:t xml:space="preserve"> are reacted with aromatic aldehydes in the presence of </w:t>
                  </w:r>
                  <w:proofErr w:type="spellStart"/>
                  <w:r w:rsidRPr="00203F1A">
                    <w:rPr>
                      <w:rFonts w:ascii="Times New Roman" w:eastAsia="Times New Roman" w:hAnsi="Times New Roman" w:cs="Times New Roman"/>
                      <w:sz w:val="20"/>
                      <w:szCs w:val="20"/>
                    </w:rPr>
                    <w:t>trimethylsilyl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trifluoromethanesulfonate</w:t>
                  </w:r>
                  <w:proofErr w:type="spellEnd"/>
                  <w:r w:rsidRPr="00203F1A">
                    <w:rPr>
                      <w:rFonts w:ascii="Times New Roman" w:eastAsia="Times New Roman" w:hAnsi="Times New Roman" w:cs="Times New Roman"/>
                      <w:sz w:val="20"/>
                      <w:szCs w:val="20"/>
                    </w:rPr>
                    <w:t xml:space="preserve"> and an amine base, </w:t>
                  </w:r>
                  <w:proofErr w:type="spellStart"/>
                  <w:r w:rsidRPr="00203F1A">
                    <w:rPr>
                      <w:rFonts w:ascii="Times New Roman" w:eastAsia="Times New Roman" w:hAnsi="Times New Roman" w:cs="Times New Roman"/>
                      <w:sz w:val="20"/>
                      <w:szCs w:val="20"/>
                    </w:rPr>
                    <w:t>silyloxyalkylation</w:t>
                  </w:r>
                  <w:proofErr w:type="spellEnd"/>
                  <w:r w:rsidRPr="00203F1A">
                    <w:rPr>
                      <w:rFonts w:ascii="Times New Roman" w:eastAsia="Times New Roman" w:hAnsi="Times New Roman" w:cs="Times New Roman"/>
                      <w:sz w:val="20"/>
                      <w:szCs w:val="20"/>
                    </w:rPr>
                    <w:t xml:space="preserve"> of the indole occurs at the 3 position. The silyl group can be removed with TBAF under basic conditions to afford the </w:t>
                  </w:r>
                  <w:proofErr w:type="spellStart"/>
                  <w:r w:rsidRPr="00203F1A">
                    <w:rPr>
                      <w:rFonts w:ascii="Times New Roman" w:eastAsia="Times New Roman" w:hAnsi="Times New Roman" w:cs="Times New Roman"/>
                      <w:sz w:val="20"/>
                      <w:szCs w:val="20"/>
                    </w:rPr>
                    <w:t>hydroxyalkylation</w:t>
                  </w:r>
                  <w:proofErr w:type="spellEnd"/>
                  <w:r w:rsidRPr="00203F1A">
                    <w:rPr>
                      <w:rFonts w:ascii="Times New Roman" w:eastAsia="Times New Roman" w:hAnsi="Times New Roman" w:cs="Times New Roman"/>
                      <w:sz w:val="20"/>
                      <w:szCs w:val="20"/>
                    </w:rPr>
                    <w:t xml:space="preserve"> adduct. This process almost completely avoids the formation of the thermodynamically favored </w:t>
                  </w:r>
                  <w:proofErr w:type="spellStart"/>
                  <w:r w:rsidRPr="00203F1A">
                    <w:rPr>
                      <w:rFonts w:ascii="Times New Roman" w:eastAsia="Times New Roman" w:hAnsi="Times New Roman" w:cs="Times New Roman"/>
                      <w:sz w:val="20"/>
                      <w:szCs w:val="20"/>
                    </w:rPr>
                    <w:t>triarylmethane</w:t>
                  </w:r>
                  <w:proofErr w:type="spellEnd"/>
                  <w:r w:rsidRPr="00203F1A">
                    <w:rPr>
                      <w:rFonts w:ascii="Times New Roman" w:eastAsia="Times New Roman" w:hAnsi="Times New Roman" w:cs="Times New Roman"/>
                      <w:sz w:val="20"/>
                      <w:szCs w:val="20"/>
                    </w:rPr>
                    <w:t xml:space="preserve"> byproducts typically observed under </w:t>
                  </w:r>
                  <w:proofErr w:type="spellStart"/>
                  <w:r w:rsidRPr="00203F1A">
                    <w:rPr>
                      <w:rFonts w:ascii="Times New Roman" w:eastAsia="Times New Roman" w:hAnsi="Times New Roman" w:cs="Times New Roman"/>
                      <w:sz w:val="20"/>
                      <w:szCs w:val="20"/>
                    </w:rPr>
                    <w:t>Friedel</w:t>
                  </w:r>
                  <w:proofErr w:type="spellEnd"/>
                  <w:r w:rsidRPr="00203F1A">
                    <w:rPr>
                      <w:rFonts w:ascii="Times New Roman" w:eastAsia="Times New Roman" w:hAnsi="Times New Roman" w:cs="Times New Roman"/>
                      <w:sz w:val="20"/>
                      <w:szCs w:val="20"/>
                    </w:rPr>
                    <w:t>-Crafts conditions for these reactants. The method has been expanded to include free indoles.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4"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2357222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Synthesis of carbocyclic ring systems from donor-acceptor </w:t>
                  </w:r>
                  <w:proofErr w:type="spellStart"/>
                  <w:r w:rsidRPr="00203F1A">
                    <w:rPr>
                      <w:rFonts w:ascii="Times New Roman" w:eastAsia="Times New Roman" w:hAnsi="Times New Roman" w:cs="Times New Roman"/>
                      <w:sz w:val="20"/>
                      <w:szCs w:val="20"/>
                    </w:rPr>
                    <w:t>cyclopropanes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Radhika Reddy </w:t>
                  </w:r>
                  <w:proofErr w:type="spellStart"/>
                  <w:r w:rsidRPr="00203F1A">
                    <w:rPr>
                      <w:rFonts w:ascii="Times New Roman" w:eastAsia="Times New Roman" w:hAnsi="Times New Roman" w:cs="Times New Roman"/>
                      <w:sz w:val="20"/>
                      <w:szCs w:val="20"/>
                    </w:rPr>
                    <w:t>Nareddy</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nareddy.radhika@gmail.com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Radhika Reddy Nareddy</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Keith T. Mead</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w:t>
                  </w:r>
                  <w:proofErr w:type="spellStart"/>
                  <w:r w:rsidRPr="00203F1A">
                    <w:rPr>
                      <w:rFonts w:ascii="Times New Roman" w:eastAsia="Times New Roman" w:hAnsi="Times New Roman" w:cs="Times New Roman"/>
                      <w:sz w:val="20"/>
                      <w:szCs w:val="20"/>
                    </w:rPr>
                    <w:t>mississippi</w:t>
                  </w:r>
                  <w:proofErr w:type="spellEnd"/>
                  <w:r w:rsidRPr="00203F1A">
                    <w:rPr>
                      <w:rFonts w:ascii="Times New Roman" w:eastAsia="Times New Roman" w:hAnsi="Times New Roman" w:cs="Times New Roman"/>
                      <w:sz w:val="20"/>
                      <w:szCs w:val="20"/>
                    </w:rPr>
                    <w:t xml:space="preserve"> state university, Starkville, MS, United States. </w:t>
                  </w:r>
                  <w:r w:rsidRPr="00203F1A">
                    <w:rPr>
                      <w:rFonts w:ascii="Times New Roman" w:eastAsia="Times New Roman" w:hAnsi="Times New Roman" w:cs="Times New Roman"/>
                      <w:sz w:val="20"/>
                      <w:szCs w:val="20"/>
                    </w:rPr>
                    <w:br/>
                    <w:t xml:space="preserve">2. Chemistry, Mississippi state University, Starkville, MS,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Carbocyclic ring systems are frequently found in biologically active natural products and their synthesis is often a significant challenge for synthetic chemists. Donor-Acceptor </w:t>
                  </w:r>
                  <w:proofErr w:type="spellStart"/>
                  <w:r w:rsidRPr="00203F1A">
                    <w:rPr>
                      <w:rFonts w:ascii="Times New Roman" w:eastAsia="Times New Roman" w:hAnsi="Times New Roman" w:cs="Times New Roman"/>
                      <w:sz w:val="20"/>
                      <w:szCs w:val="20"/>
                    </w:rPr>
                    <w:t>Cyclopropanes</w:t>
                  </w:r>
                  <w:proofErr w:type="spellEnd"/>
                  <w:r w:rsidRPr="00203F1A">
                    <w:rPr>
                      <w:rFonts w:ascii="Times New Roman" w:eastAsia="Times New Roman" w:hAnsi="Times New Roman" w:cs="Times New Roman"/>
                      <w:sz w:val="20"/>
                      <w:szCs w:val="20"/>
                    </w:rPr>
                    <w:t xml:space="preserve"> (DAC) in recent years have gained much attention in this respect, due to their ability to give rise to the reactive </w:t>
                  </w:r>
                  <w:proofErr w:type="spellStart"/>
                  <w:r w:rsidRPr="00203F1A">
                    <w:rPr>
                      <w:rFonts w:ascii="Times New Roman" w:eastAsia="Times New Roman" w:hAnsi="Times New Roman" w:cs="Times New Roman"/>
                      <w:sz w:val="20"/>
                      <w:szCs w:val="20"/>
                    </w:rPr>
                    <w:t>zwitterionic</w:t>
                  </w:r>
                  <w:proofErr w:type="spellEnd"/>
                  <w:r w:rsidRPr="00203F1A">
                    <w:rPr>
                      <w:rFonts w:ascii="Times New Roman" w:eastAsia="Times New Roman" w:hAnsi="Times New Roman" w:cs="Times New Roman"/>
                      <w:sz w:val="20"/>
                      <w:szCs w:val="20"/>
                    </w:rPr>
                    <w:t xml:space="preserve"> species upon activation by Lewis acids. This talk presents the study towards the synthesis of important carbocyclic ring systems via Lewis acid activation of Donor-Acceptor </w:t>
                  </w:r>
                  <w:proofErr w:type="spellStart"/>
                  <w:r w:rsidRPr="00203F1A">
                    <w:rPr>
                      <w:rFonts w:ascii="Times New Roman" w:eastAsia="Times New Roman" w:hAnsi="Times New Roman" w:cs="Times New Roman"/>
                      <w:sz w:val="20"/>
                      <w:szCs w:val="20"/>
                    </w:rPr>
                    <w:t>Cyclopropanes</w:t>
                  </w:r>
                  <w:proofErr w:type="spellEnd"/>
                  <w:r w:rsidRPr="00203F1A">
                    <w:rPr>
                      <w:rFonts w:ascii="Times New Roman" w:eastAsia="Times New Roman" w:hAnsi="Times New Roman" w:cs="Times New Roman"/>
                      <w:sz w:val="20"/>
                      <w:szCs w:val="20"/>
                    </w:rPr>
                    <w:t xml:space="preserve"> and the various synthetic routes explored for the synthesis of these </w:t>
                  </w:r>
                  <w:proofErr w:type="spellStart"/>
                  <w:r w:rsidRPr="00203F1A">
                    <w:rPr>
                      <w:rFonts w:ascii="Times New Roman" w:eastAsia="Times New Roman" w:hAnsi="Times New Roman" w:cs="Times New Roman"/>
                      <w:sz w:val="20"/>
                      <w:szCs w:val="20"/>
                    </w:rPr>
                    <w:t>Cyclopropanes</w:t>
                  </w:r>
                  <w:proofErr w:type="spellEnd"/>
                  <w:r w:rsidRPr="00203F1A">
                    <w:rPr>
                      <w:rFonts w:ascii="Times New Roman" w:eastAsia="Times New Roman" w:hAnsi="Times New Roman" w:cs="Times New Roman"/>
                      <w:sz w:val="20"/>
                      <w:szCs w:val="20"/>
                    </w:rPr>
                    <w: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resubmitted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5"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2358082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Exploring the potential and limits of two-channel benchtop NMR with indirect detection capabilities for undergraduate research</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Paul </w:t>
                  </w:r>
                  <w:proofErr w:type="spellStart"/>
                  <w:r w:rsidRPr="00203F1A">
                    <w:rPr>
                      <w:rFonts w:ascii="Times New Roman" w:eastAsia="Times New Roman" w:hAnsi="Times New Roman" w:cs="Times New Roman"/>
                      <w:sz w:val="20"/>
                      <w:szCs w:val="20"/>
                    </w:rPr>
                    <w:t>Wiget</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PRESENTER (E-MAIL ONLY): </w:t>
                  </w:r>
                  <w:r w:rsidRPr="00203F1A">
                    <w:rPr>
                      <w:rFonts w:ascii="Times New Roman" w:eastAsia="Times New Roman" w:hAnsi="Times New Roman" w:cs="Times New Roman"/>
                      <w:sz w:val="20"/>
                      <w:szCs w:val="20"/>
                    </w:rPr>
                    <w:t>pwiget@gmail.com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Paul Wiget</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Alexandra MacLean</w:t>
                  </w:r>
                  <w:r w:rsidRPr="00203F1A">
                    <w:rPr>
                      <w:rFonts w:ascii="Times New Roman" w:eastAsia="Times New Roman" w:hAnsi="Times New Roman" w:cs="Times New Roman"/>
                      <w:sz w:val="20"/>
                      <w:szCs w:val="20"/>
                      <w:vertAlign w:val="superscript"/>
                    </w:rPr>
                    <w:t>1, 4</w:t>
                  </w:r>
                  <w:r w:rsidRPr="00203F1A">
                    <w:rPr>
                      <w:rFonts w:ascii="Times New Roman" w:eastAsia="Times New Roman" w:hAnsi="Times New Roman" w:cs="Times New Roman"/>
                      <w:sz w:val="20"/>
                      <w:szCs w:val="20"/>
                    </w:rPr>
                    <w:t>, Collin Plourde</w:t>
                  </w:r>
                  <w:r w:rsidRPr="00203F1A">
                    <w:rPr>
                      <w:rFonts w:ascii="Times New Roman" w:eastAsia="Times New Roman" w:hAnsi="Times New Roman" w:cs="Times New Roman"/>
                      <w:sz w:val="20"/>
                      <w:szCs w:val="20"/>
                      <w:vertAlign w:val="superscript"/>
                    </w:rPr>
                    <w:t>1, 2</w:t>
                  </w:r>
                  <w:r w:rsidRPr="00203F1A">
                    <w:rPr>
                      <w:rFonts w:ascii="Times New Roman" w:eastAsia="Times New Roman" w:hAnsi="Times New Roman" w:cs="Times New Roman"/>
                      <w:sz w:val="20"/>
                      <w:szCs w:val="20"/>
                    </w:rPr>
                    <w:t>, Taylor Clark</w:t>
                  </w:r>
                  <w:r w:rsidRPr="00203F1A">
                    <w:rPr>
                      <w:rFonts w:ascii="Times New Roman" w:eastAsia="Times New Roman" w:hAnsi="Times New Roman" w:cs="Times New Roman"/>
                      <w:sz w:val="20"/>
                      <w:szCs w:val="20"/>
                      <w:vertAlign w:val="superscript"/>
                    </w:rPr>
                    <w:t>1, 3</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w:t>
                  </w:r>
                  <w:proofErr w:type="spellStart"/>
                  <w:r w:rsidRPr="00203F1A">
                    <w:rPr>
                      <w:rFonts w:ascii="Times New Roman" w:eastAsia="Times New Roman" w:hAnsi="Times New Roman" w:cs="Times New Roman"/>
                      <w:sz w:val="20"/>
                      <w:szCs w:val="20"/>
                    </w:rPr>
                    <w:t>Samford</w:t>
                  </w:r>
                  <w:proofErr w:type="spellEnd"/>
                  <w:r w:rsidRPr="00203F1A">
                    <w:rPr>
                      <w:rFonts w:ascii="Times New Roman" w:eastAsia="Times New Roman" w:hAnsi="Times New Roman" w:cs="Times New Roman"/>
                      <w:sz w:val="20"/>
                      <w:szCs w:val="20"/>
                    </w:rPr>
                    <w:t xml:space="preserve"> University, Homewood, AL, United States. </w:t>
                  </w:r>
                  <w:r w:rsidRPr="00203F1A">
                    <w:rPr>
                      <w:rFonts w:ascii="Times New Roman" w:eastAsia="Times New Roman" w:hAnsi="Times New Roman" w:cs="Times New Roman"/>
                      <w:sz w:val="20"/>
                      <w:szCs w:val="20"/>
                    </w:rPr>
                    <w:br/>
                    <w:t xml:space="preserve">2. McWhorter School of Pharmacy, </w:t>
                  </w:r>
                  <w:proofErr w:type="spellStart"/>
                  <w:r w:rsidRPr="00203F1A">
                    <w:rPr>
                      <w:rFonts w:ascii="Times New Roman" w:eastAsia="Times New Roman" w:hAnsi="Times New Roman" w:cs="Times New Roman"/>
                      <w:sz w:val="20"/>
                      <w:szCs w:val="20"/>
                    </w:rPr>
                    <w:t>Samford</w:t>
                  </w:r>
                  <w:proofErr w:type="spellEnd"/>
                  <w:r w:rsidRPr="00203F1A">
                    <w:rPr>
                      <w:rFonts w:ascii="Times New Roman" w:eastAsia="Times New Roman" w:hAnsi="Times New Roman" w:cs="Times New Roman"/>
                      <w:sz w:val="20"/>
                      <w:szCs w:val="20"/>
                    </w:rPr>
                    <w:t xml:space="preserve"> University, </w:t>
                  </w:r>
                  <w:proofErr w:type="gramStart"/>
                  <w:r w:rsidRPr="00203F1A">
                    <w:rPr>
                      <w:rFonts w:ascii="Times New Roman" w:eastAsia="Times New Roman" w:hAnsi="Times New Roman" w:cs="Times New Roman"/>
                      <w:sz w:val="20"/>
                      <w:szCs w:val="20"/>
                    </w:rPr>
                    <w:t>Homewood ,</w:t>
                  </w:r>
                  <w:proofErr w:type="gramEnd"/>
                  <w:r w:rsidRPr="00203F1A">
                    <w:rPr>
                      <w:rFonts w:ascii="Times New Roman" w:eastAsia="Times New Roman" w:hAnsi="Times New Roman" w:cs="Times New Roman"/>
                      <w:sz w:val="20"/>
                      <w:szCs w:val="20"/>
                    </w:rPr>
                    <w:t xml:space="preserve"> AL, United States. </w:t>
                  </w:r>
                  <w:r w:rsidRPr="00203F1A">
                    <w:rPr>
                      <w:rFonts w:ascii="Times New Roman" w:eastAsia="Times New Roman" w:hAnsi="Times New Roman" w:cs="Times New Roman"/>
                      <w:sz w:val="20"/>
                      <w:szCs w:val="20"/>
                    </w:rPr>
                    <w:br/>
                    <w:t xml:space="preserve">3. Natural Resource Biology, Northwest College, Powell, WY, United States. </w:t>
                  </w:r>
                  <w:r w:rsidRPr="00203F1A">
                    <w:rPr>
                      <w:rFonts w:ascii="Times New Roman" w:eastAsia="Times New Roman" w:hAnsi="Times New Roman" w:cs="Times New Roman"/>
                      <w:sz w:val="20"/>
                      <w:szCs w:val="20"/>
                    </w:rPr>
                    <w:br/>
                    <w:t xml:space="preserve">4. Biological &amp; Environmental Sciences, </w:t>
                  </w:r>
                  <w:proofErr w:type="spellStart"/>
                  <w:r w:rsidRPr="00203F1A">
                    <w:rPr>
                      <w:rFonts w:ascii="Times New Roman" w:eastAsia="Times New Roman" w:hAnsi="Times New Roman" w:cs="Times New Roman"/>
                      <w:sz w:val="20"/>
                      <w:szCs w:val="20"/>
                    </w:rPr>
                    <w:t>Samford</w:t>
                  </w:r>
                  <w:proofErr w:type="spellEnd"/>
                  <w:r w:rsidRPr="00203F1A">
                    <w:rPr>
                      <w:rFonts w:ascii="Times New Roman" w:eastAsia="Times New Roman" w:hAnsi="Times New Roman" w:cs="Times New Roman"/>
                      <w:sz w:val="20"/>
                      <w:szCs w:val="20"/>
                    </w:rPr>
                    <w:t xml:space="preserve"> University, Homewood,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BE0E98">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Benchtop Nuclear Magnetic Resonance (NMR) plays a crucial part in undergraduate organic chemistry education. The limits of such systems are mainly the poor resolution of 1H resonances. This requires the molecules studied to have unique and well-defined chemical shift regimes in order to avoid signal overlap, which convolutes the spectrum and complicates </w:t>
                  </w:r>
                  <w:proofErr w:type="gramStart"/>
                  <w:r w:rsidRPr="00203F1A">
                    <w:rPr>
                      <w:rFonts w:ascii="Times New Roman" w:eastAsia="Times New Roman" w:hAnsi="Times New Roman" w:cs="Times New Roman"/>
                      <w:sz w:val="20"/>
                      <w:szCs w:val="20"/>
                    </w:rPr>
                    <w:t>it's</w:t>
                  </w:r>
                  <w:proofErr w:type="gramEnd"/>
                  <w:r w:rsidRPr="00203F1A">
                    <w:rPr>
                      <w:rFonts w:ascii="Times New Roman" w:eastAsia="Times New Roman" w:hAnsi="Times New Roman" w:cs="Times New Roman"/>
                      <w:sz w:val="20"/>
                      <w:szCs w:val="20"/>
                    </w:rPr>
                    <w:t xml:space="preserve"> interpretation. Additionally, the need for high concentrations of sample for 13C acquisition and enough time to run the samples also presents limitations. These limitations can be easily overcome by simply designing laboratory experiments in order to teach pertinent concepts to the students. The real limit of these instruments lies in the area of undergraduate research, where such well-defined outcomes are harder to control. Additionally, sample concentrations are often low to the point of making 13C acquisition impractical or impossible. Here we explore the use of the </w:t>
                  </w:r>
                  <w:proofErr w:type="spellStart"/>
                  <w:r w:rsidRPr="00203F1A">
                    <w:rPr>
                      <w:rFonts w:ascii="Times New Roman" w:eastAsia="Times New Roman" w:hAnsi="Times New Roman" w:cs="Times New Roman"/>
                      <w:sz w:val="20"/>
                      <w:szCs w:val="20"/>
                    </w:rPr>
                    <w:t>Spinsolve</w:t>
                  </w:r>
                  <w:proofErr w:type="spellEnd"/>
                  <w:r w:rsidRPr="00203F1A">
                    <w:rPr>
                      <w:rFonts w:ascii="Times New Roman" w:eastAsia="Times New Roman" w:hAnsi="Times New Roman" w:cs="Times New Roman"/>
                      <w:sz w:val="20"/>
                      <w:szCs w:val="20"/>
                    </w:rPr>
                    <w:t xml:space="preserve"> 2-channel benchtop NMR system as it pertains primarily to undergraduate research due to its ability to run the indirect-</w:t>
                  </w:r>
                  <w:proofErr w:type="spellStart"/>
                  <w:r w:rsidRPr="00203F1A">
                    <w:rPr>
                      <w:rFonts w:ascii="Times New Roman" w:eastAsia="Times New Roman" w:hAnsi="Times New Roman" w:cs="Times New Roman"/>
                      <w:sz w:val="20"/>
                      <w:szCs w:val="20"/>
                    </w:rPr>
                    <w:t>dection</w:t>
                  </w:r>
                  <w:proofErr w:type="spellEnd"/>
                  <w:r w:rsidRPr="00203F1A">
                    <w:rPr>
                      <w:rFonts w:ascii="Times New Roman" w:eastAsia="Times New Roman" w:hAnsi="Times New Roman" w:cs="Times New Roman"/>
                      <w:sz w:val="20"/>
                      <w:szCs w:val="20"/>
                    </w:rPr>
                    <w:t xml:space="preserve"> protocols HSQC, HMQC, HMBC and DEPT. As the indirect experiments detect n</w:t>
                  </w:r>
                  <w:del w:id="1" w:author="Ted Burkey" w:date="2015-09-05T11:44:00Z">
                    <w:r w:rsidRPr="00203F1A" w:rsidDel="00BE0E98">
                      <w:rPr>
                        <w:rFonts w:ascii="Times New Roman" w:eastAsia="Times New Roman" w:hAnsi="Times New Roman" w:cs="Times New Roman"/>
                        <w:sz w:val="20"/>
                        <w:szCs w:val="20"/>
                      </w:rPr>
                      <w:delText>i</w:delText>
                    </w:r>
                  </w:del>
                  <w:r w:rsidRPr="00203F1A">
                    <w:rPr>
                      <w:rFonts w:ascii="Times New Roman" w:eastAsia="Times New Roman" w:hAnsi="Times New Roman" w:cs="Times New Roman"/>
                      <w:sz w:val="20"/>
                      <w:szCs w:val="20"/>
                    </w:rPr>
                    <w:t>e</w:t>
                  </w:r>
                  <w:ins w:id="2" w:author="Ted Burkey" w:date="2015-09-05T11:44:00Z">
                    <w:r w:rsidR="00BE0E98">
                      <w:rPr>
                        <w:rFonts w:ascii="Times New Roman" w:eastAsia="Times New Roman" w:hAnsi="Times New Roman" w:cs="Times New Roman"/>
                        <w:sz w:val="20"/>
                        <w:szCs w:val="20"/>
                      </w:rPr>
                      <w:t>i</w:t>
                    </w:r>
                  </w:ins>
                  <w:r w:rsidRPr="00203F1A">
                    <w:rPr>
                      <w:rFonts w:ascii="Times New Roman" w:eastAsia="Times New Roman" w:hAnsi="Times New Roman" w:cs="Times New Roman"/>
                      <w:sz w:val="20"/>
                      <w:szCs w:val="20"/>
                    </w:rPr>
                    <w:t>ghboring 13C nuclei through spin-</w:t>
                  </w:r>
                  <w:proofErr w:type="spellStart"/>
                  <w:r w:rsidRPr="00203F1A">
                    <w:rPr>
                      <w:rFonts w:ascii="Times New Roman" w:eastAsia="Times New Roman" w:hAnsi="Times New Roman" w:cs="Times New Roman"/>
                      <w:sz w:val="20"/>
                      <w:szCs w:val="20"/>
                    </w:rPr>
                    <w:t>couping</w:t>
                  </w:r>
                  <w:proofErr w:type="spellEnd"/>
                  <w:r w:rsidRPr="00203F1A">
                    <w:rPr>
                      <w:rFonts w:ascii="Times New Roman" w:eastAsia="Times New Roman" w:hAnsi="Times New Roman" w:cs="Times New Roman"/>
                      <w:sz w:val="20"/>
                      <w:szCs w:val="20"/>
                    </w:rPr>
                    <w:t xml:space="preserve"> to 1H, the need for high concentrations is greatly reduced. Three highly different compounds (an aromatic heterocycle, a linear </w:t>
                  </w:r>
                  <w:proofErr w:type="spellStart"/>
                  <w:r w:rsidRPr="00203F1A">
                    <w:rPr>
                      <w:rFonts w:ascii="Times New Roman" w:eastAsia="Times New Roman" w:hAnsi="Times New Roman" w:cs="Times New Roman"/>
                      <w:sz w:val="20"/>
                      <w:szCs w:val="20"/>
                    </w:rPr>
                    <w:t>alkynylthioester</w:t>
                  </w:r>
                  <w:proofErr w:type="spellEnd"/>
                  <w:r w:rsidRPr="00203F1A">
                    <w:rPr>
                      <w:rFonts w:ascii="Times New Roman" w:eastAsia="Times New Roman" w:hAnsi="Times New Roman" w:cs="Times New Roman"/>
                      <w:sz w:val="20"/>
                      <w:szCs w:val="20"/>
                    </w:rPr>
                    <w:t xml:space="preserve">, and a rigid bicyclic </w:t>
                  </w:r>
                  <w:proofErr w:type="spellStart"/>
                  <w:r w:rsidRPr="00203F1A">
                    <w:rPr>
                      <w:rFonts w:ascii="Times New Roman" w:eastAsia="Times New Roman" w:hAnsi="Times New Roman" w:cs="Times New Roman"/>
                      <w:sz w:val="20"/>
                      <w:szCs w:val="20"/>
                    </w:rPr>
                    <w:t>ketoether</w:t>
                  </w:r>
                  <w:proofErr w:type="spellEnd"/>
                  <w:r w:rsidRPr="00203F1A">
                    <w:rPr>
                      <w:rFonts w:ascii="Times New Roman" w:eastAsia="Times New Roman" w:hAnsi="Times New Roman" w:cs="Times New Roman"/>
                      <w:sz w:val="20"/>
                      <w:szCs w:val="20"/>
                    </w:rPr>
                    <w:t>) were synthesized in the research laboratory and characterized to different extents using these protocols. As specific 13C-1H coupling constants must be accou</w:t>
                  </w:r>
                  <w:ins w:id="3" w:author="Ted Burkey" w:date="2015-09-05T11:45:00Z">
                    <w:r w:rsidR="00BE0E98">
                      <w:rPr>
                        <w:rFonts w:ascii="Times New Roman" w:eastAsia="Times New Roman" w:hAnsi="Times New Roman" w:cs="Times New Roman"/>
                        <w:sz w:val="20"/>
                        <w:szCs w:val="20"/>
                      </w:rPr>
                      <w:t>n</w:t>
                    </w:r>
                  </w:ins>
                  <w:r w:rsidRPr="00203F1A">
                    <w:rPr>
                      <w:rFonts w:ascii="Times New Roman" w:eastAsia="Times New Roman" w:hAnsi="Times New Roman" w:cs="Times New Roman"/>
                      <w:sz w:val="20"/>
                      <w:szCs w:val="20"/>
                    </w:rPr>
                    <w:t>ted for during detection, one system never show</w:t>
                  </w:r>
                  <w:ins w:id="4" w:author="Ted Burkey" w:date="2015-09-05T11:45:00Z">
                    <w:r w:rsidR="00BE0E98">
                      <w:rPr>
                        <w:rFonts w:ascii="Times New Roman" w:eastAsia="Times New Roman" w:hAnsi="Times New Roman" w:cs="Times New Roman"/>
                        <w:sz w:val="20"/>
                        <w:szCs w:val="20"/>
                      </w:rPr>
                      <w:t>ed</w:t>
                    </w:r>
                  </w:ins>
                  <w:del w:id="5" w:author="Ted Burkey" w:date="2015-09-05T11:45:00Z">
                    <w:r w:rsidRPr="00203F1A" w:rsidDel="00BE0E98">
                      <w:rPr>
                        <w:rFonts w:ascii="Times New Roman" w:eastAsia="Times New Roman" w:hAnsi="Times New Roman" w:cs="Times New Roman"/>
                        <w:sz w:val="20"/>
                        <w:szCs w:val="20"/>
                      </w:rPr>
                      <w:delText>n</w:delText>
                    </w:r>
                  </w:del>
                  <w:r w:rsidRPr="00203F1A">
                    <w:rPr>
                      <w:rFonts w:ascii="Times New Roman" w:eastAsia="Times New Roman" w:hAnsi="Times New Roman" w:cs="Times New Roman"/>
                      <w:sz w:val="20"/>
                      <w:szCs w:val="20"/>
                    </w:rPr>
                    <w:t xml:space="preserve"> </w:t>
                  </w:r>
                  <w:ins w:id="6" w:author="Ted Burkey" w:date="2015-09-05T11:46:00Z">
                    <w:r w:rsidR="00BE0E98">
                      <w:rPr>
                        <w:rFonts w:ascii="Times New Roman" w:eastAsia="Times New Roman" w:hAnsi="Times New Roman" w:cs="Times New Roman"/>
                        <w:sz w:val="20"/>
                        <w:szCs w:val="20"/>
                      </w:rPr>
                      <w:t xml:space="preserve">a </w:t>
                    </w:r>
                  </w:ins>
                  <w:r w:rsidRPr="00203F1A">
                    <w:rPr>
                      <w:rFonts w:ascii="Times New Roman" w:eastAsia="Times New Roman" w:hAnsi="Times New Roman" w:cs="Times New Roman"/>
                      <w:sz w:val="20"/>
                      <w:szCs w:val="20"/>
                    </w:rPr>
                    <w:t xml:space="preserve">correlation to 13C nuclei via indirect detection that was clearly visible in the higher field or higher concentration direct detection experiment. Therein lies the major limitation of this system. However, through deduction and an understanding of the </w:t>
                  </w:r>
                  <w:proofErr w:type="spellStart"/>
                  <w:r w:rsidRPr="00203F1A">
                    <w:rPr>
                      <w:rFonts w:ascii="Times New Roman" w:eastAsia="Times New Roman" w:hAnsi="Times New Roman" w:cs="Times New Roman"/>
                      <w:sz w:val="20"/>
                      <w:szCs w:val="20"/>
                    </w:rPr>
                    <w:t>Karplus</w:t>
                  </w:r>
                  <w:proofErr w:type="spellEnd"/>
                  <w:r w:rsidRPr="00203F1A">
                    <w:rPr>
                      <w:rFonts w:ascii="Times New Roman" w:eastAsia="Times New Roman" w:hAnsi="Times New Roman" w:cs="Times New Roman"/>
                      <w:sz w:val="20"/>
                      <w:szCs w:val="20"/>
                    </w:rPr>
                    <w:t xml:space="preserve"> equation, this NMR system significantly reduced the number of visits to the nearby high-field instrument, thus opening research opportunities in our laboratory that would be slowed to a nearly impractic</w:t>
                  </w:r>
                  <w:ins w:id="7" w:author="Ted Burkey" w:date="2015-09-05T11:47:00Z">
                    <w:r w:rsidR="00BE0E98">
                      <w:rPr>
                        <w:rFonts w:ascii="Times New Roman" w:eastAsia="Times New Roman" w:hAnsi="Times New Roman" w:cs="Times New Roman"/>
                        <w:sz w:val="20"/>
                        <w:szCs w:val="20"/>
                      </w:rPr>
                      <w:t>a</w:t>
                    </w:r>
                  </w:ins>
                  <w:r w:rsidRPr="00203F1A">
                    <w:rPr>
                      <w:rFonts w:ascii="Times New Roman" w:eastAsia="Times New Roman" w:hAnsi="Times New Roman" w:cs="Times New Roman"/>
                      <w:sz w:val="20"/>
                      <w:szCs w:val="20"/>
                    </w:rPr>
                    <w:t>l pace due to the amount of instrument time at an off-site, high-field instrument.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6"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2358253</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Synthetic studies on </w:t>
                  </w:r>
                  <w:proofErr w:type="spellStart"/>
                  <w:r w:rsidRPr="00203F1A">
                    <w:rPr>
                      <w:rFonts w:ascii="Times New Roman" w:eastAsia="Times New Roman" w:hAnsi="Times New Roman" w:cs="Times New Roman"/>
                      <w:b/>
                      <w:bCs/>
                      <w:sz w:val="20"/>
                      <w:szCs w:val="20"/>
                    </w:rPr>
                    <w:t>muraymycin</w:t>
                  </w:r>
                  <w:proofErr w:type="spellEnd"/>
                  <w:r w:rsidRPr="00203F1A">
                    <w:rPr>
                      <w:rFonts w:ascii="Times New Roman" w:eastAsia="Times New Roman" w:hAnsi="Times New Roman" w:cs="Times New Roman"/>
                      <w:b/>
                      <w:bCs/>
                      <w:sz w:val="20"/>
                      <w:szCs w:val="20"/>
                    </w:rPr>
                    <w:t xml:space="preserve"> antibiotics for Gram-negative bacterial infections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Katsuhiko </w:t>
                  </w:r>
                  <w:proofErr w:type="spellStart"/>
                  <w:r w:rsidRPr="00203F1A">
                    <w:rPr>
                      <w:rFonts w:ascii="Times New Roman" w:eastAsia="Times New Roman" w:hAnsi="Times New Roman" w:cs="Times New Roman"/>
                      <w:sz w:val="20"/>
                      <w:szCs w:val="20"/>
                    </w:rPr>
                    <w:t>Mitachi</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kmitachi@uthsc.edu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Katsuhiko Mitachi</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Michio</w:t>
                  </w:r>
                  <w:proofErr w:type="spellEnd"/>
                  <w:r w:rsidRPr="00203F1A">
                    <w:rPr>
                      <w:rFonts w:ascii="Times New Roman" w:eastAsia="Times New Roman" w:hAnsi="Times New Roman" w:cs="Times New Roman"/>
                      <w:sz w:val="20"/>
                      <w:szCs w:val="20"/>
                    </w:rPr>
                    <w:t xml:space="preserve"> Kurosu</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Department of Pharmaceutical Sciences, College of Pharmacy, University of Tennessee Health Science Center, Memphis,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Muraymycins</w:t>
                  </w:r>
                  <w:proofErr w:type="spellEnd"/>
                  <w:r w:rsidRPr="00203F1A">
                    <w:rPr>
                      <w:rFonts w:ascii="Times New Roman" w:eastAsia="Times New Roman" w:hAnsi="Times New Roman" w:cs="Times New Roman"/>
                      <w:sz w:val="20"/>
                      <w:szCs w:val="20"/>
                    </w:rPr>
                    <w:t xml:space="preserve"> exhibited strong antibacterial activities against Gram-positive and -negative bacteria by inhibiting an early peptide glycan biosynthesis enzyme, translocase I. In our program towards the expansion of spectrum activity of </w:t>
                  </w:r>
                  <w:proofErr w:type="spellStart"/>
                  <w:r w:rsidRPr="00203F1A">
                    <w:rPr>
                      <w:rFonts w:ascii="Times New Roman" w:eastAsia="Times New Roman" w:hAnsi="Times New Roman" w:cs="Times New Roman"/>
                      <w:sz w:val="20"/>
                      <w:szCs w:val="20"/>
                    </w:rPr>
                    <w:t>muraymycins</w:t>
                  </w:r>
                  <w:proofErr w:type="spellEnd"/>
                  <w:r w:rsidRPr="00203F1A">
                    <w:rPr>
                      <w:rFonts w:ascii="Times New Roman" w:eastAsia="Times New Roman" w:hAnsi="Times New Roman" w:cs="Times New Roman"/>
                      <w:sz w:val="20"/>
                      <w:szCs w:val="20"/>
                    </w:rPr>
                    <w:t xml:space="preserve">, we have established efficient syntheses of </w:t>
                  </w:r>
                  <w:proofErr w:type="spellStart"/>
                  <w:r w:rsidRPr="00203F1A">
                    <w:rPr>
                      <w:rFonts w:ascii="Times New Roman" w:eastAsia="Times New Roman" w:hAnsi="Times New Roman" w:cs="Times New Roman"/>
                      <w:sz w:val="20"/>
                      <w:szCs w:val="20"/>
                    </w:rPr>
                    <w:t>ribosamino</w:t>
                  </w:r>
                  <w:proofErr w:type="spellEnd"/>
                  <w:r w:rsidRPr="00203F1A">
                    <w:rPr>
                      <w:rFonts w:ascii="Times New Roman" w:eastAsia="Times New Roman" w:hAnsi="Times New Roman" w:cs="Times New Roman"/>
                      <w:sz w:val="20"/>
                      <w:szCs w:val="20"/>
                    </w:rPr>
                    <w:t xml:space="preserve">-uridine antibiotics including </w:t>
                  </w:r>
                  <w:proofErr w:type="spellStart"/>
                  <w:r w:rsidRPr="00203F1A">
                    <w:rPr>
                      <w:rFonts w:ascii="Times New Roman" w:eastAsia="Times New Roman" w:hAnsi="Times New Roman" w:cs="Times New Roman"/>
                      <w:sz w:val="20"/>
                      <w:szCs w:val="20"/>
                    </w:rPr>
                    <w:t>muraymycin</w:t>
                  </w:r>
                  <w:proofErr w:type="spellEnd"/>
                  <w:r w:rsidRPr="00203F1A">
                    <w:rPr>
                      <w:rFonts w:ascii="Times New Roman" w:eastAsia="Times New Roman" w:hAnsi="Times New Roman" w:cs="Times New Roman"/>
                      <w:sz w:val="20"/>
                      <w:szCs w:val="20"/>
                    </w:rPr>
                    <w:t xml:space="preserve"> D</w:t>
                  </w:r>
                  <w:r w:rsidRPr="00203F1A">
                    <w:rPr>
                      <w:rFonts w:ascii="Times New Roman" w:eastAsia="Times New Roman" w:hAnsi="Times New Roman" w:cs="Times New Roman"/>
                      <w:sz w:val="20"/>
                      <w:szCs w:val="20"/>
                      <w:vertAlign w:val="subscript"/>
                    </w:rPr>
                    <w:t>1</w:t>
                  </w:r>
                  <w:r w:rsidRPr="00203F1A">
                    <w:rPr>
                      <w:rFonts w:ascii="Times New Roman" w:eastAsia="Times New Roman" w:hAnsi="Times New Roman" w:cs="Times New Roman"/>
                      <w:sz w:val="20"/>
                      <w:szCs w:val="20"/>
                    </w:rPr>
                    <w:t xml:space="preserve">. Our synthesis of </w:t>
                  </w:r>
                  <w:proofErr w:type="spellStart"/>
                  <w:r w:rsidRPr="00203F1A">
                    <w:rPr>
                      <w:rFonts w:ascii="Times New Roman" w:eastAsia="Times New Roman" w:hAnsi="Times New Roman" w:cs="Times New Roman"/>
                      <w:sz w:val="20"/>
                      <w:szCs w:val="20"/>
                    </w:rPr>
                    <w:t>muraymycin</w:t>
                  </w:r>
                  <w:proofErr w:type="spellEnd"/>
                  <w:r w:rsidRPr="00203F1A">
                    <w:rPr>
                      <w:rFonts w:ascii="Times New Roman" w:eastAsia="Times New Roman" w:hAnsi="Times New Roman" w:cs="Times New Roman"/>
                      <w:sz w:val="20"/>
                      <w:szCs w:val="20"/>
                    </w:rPr>
                    <w:t xml:space="preserve"> D</w:t>
                  </w:r>
                  <w:r w:rsidRPr="00203F1A">
                    <w:rPr>
                      <w:rFonts w:ascii="Times New Roman" w:eastAsia="Times New Roman" w:hAnsi="Times New Roman" w:cs="Times New Roman"/>
                      <w:sz w:val="20"/>
                      <w:szCs w:val="20"/>
                      <w:vertAlign w:val="subscript"/>
                    </w:rPr>
                    <w:t>1</w:t>
                  </w:r>
                  <w:r w:rsidRPr="00203F1A">
                    <w:rPr>
                      <w:rFonts w:ascii="Times New Roman" w:eastAsia="Times New Roman" w:hAnsi="Times New Roman" w:cs="Times New Roman"/>
                      <w:sz w:val="20"/>
                      <w:szCs w:val="20"/>
                    </w:rPr>
                    <w:t xml:space="preserve"> includes </w:t>
                  </w:r>
                  <w:proofErr w:type="spellStart"/>
                  <w:r w:rsidRPr="00203F1A">
                    <w:rPr>
                      <w:rFonts w:ascii="Times New Roman" w:eastAsia="Times New Roman" w:hAnsi="Times New Roman" w:cs="Times New Roman"/>
                      <w:sz w:val="20"/>
                      <w:szCs w:val="20"/>
                    </w:rPr>
                    <w:t>stereoselective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ribosylation</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Strecker</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sz w:val="20"/>
                      <w:szCs w:val="20"/>
                    </w:rPr>
                    <w:lastRenderedPageBreak/>
                    <w:t xml:space="preserve">reaction. We will present the detailed synthesis of a </w:t>
                  </w:r>
                  <w:proofErr w:type="spellStart"/>
                  <w:r w:rsidRPr="00203F1A">
                    <w:rPr>
                      <w:rFonts w:ascii="Times New Roman" w:eastAsia="Times New Roman" w:hAnsi="Times New Roman" w:cs="Times New Roman"/>
                      <w:sz w:val="20"/>
                      <w:szCs w:val="20"/>
                    </w:rPr>
                    <w:t>muraymycin</w:t>
                  </w:r>
                  <w:proofErr w:type="spellEnd"/>
                  <w:r w:rsidRPr="00203F1A">
                    <w:rPr>
                      <w:rFonts w:ascii="Times New Roman" w:eastAsia="Times New Roman" w:hAnsi="Times New Roman" w:cs="Times New Roman"/>
                      <w:sz w:val="20"/>
                      <w:szCs w:val="20"/>
                    </w:rPr>
                    <w:t xml:space="preserve"> D</w:t>
                  </w:r>
                  <w:r w:rsidRPr="00203F1A">
                    <w:rPr>
                      <w:rFonts w:ascii="Times New Roman" w:eastAsia="Times New Roman" w:hAnsi="Times New Roman" w:cs="Times New Roman"/>
                      <w:sz w:val="20"/>
                      <w:szCs w:val="20"/>
                      <w:vertAlign w:val="subscript"/>
                    </w:rPr>
                    <w:t>1</w:t>
                  </w:r>
                  <w:r w:rsidRPr="00203F1A">
                    <w:rPr>
                      <w:rFonts w:ascii="Times New Roman" w:eastAsia="Times New Roman" w:hAnsi="Times New Roman" w:cs="Times New Roman"/>
                      <w:sz w:val="20"/>
                      <w:szCs w:val="20"/>
                    </w:rPr>
                    <w:t xml:space="preserve"> analog in this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7"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2358257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Practical synthesis of novel </w:t>
                  </w:r>
                  <w:proofErr w:type="spellStart"/>
                  <w:r w:rsidRPr="00203F1A">
                    <w:rPr>
                      <w:rFonts w:ascii="Times New Roman" w:eastAsia="Times New Roman" w:hAnsi="Times New Roman" w:cs="Times New Roman"/>
                      <w:b/>
                      <w:bCs/>
                      <w:sz w:val="20"/>
                      <w:szCs w:val="20"/>
                    </w:rPr>
                    <w:t>polymyxin</w:t>
                  </w:r>
                  <w:proofErr w:type="spellEnd"/>
                  <w:r w:rsidRPr="00203F1A">
                    <w:rPr>
                      <w:rFonts w:ascii="Times New Roman" w:eastAsia="Times New Roman" w:hAnsi="Times New Roman" w:cs="Times New Roman"/>
                      <w:b/>
                      <w:bCs/>
                      <w:sz w:val="20"/>
                      <w:szCs w:val="20"/>
                    </w:rPr>
                    <w:t xml:space="preserve"> analogs for in vivo studies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Yuki </w:t>
                  </w:r>
                  <w:proofErr w:type="spellStart"/>
                  <w:r w:rsidRPr="00203F1A">
                    <w:rPr>
                      <w:rFonts w:ascii="Times New Roman" w:eastAsia="Times New Roman" w:hAnsi="Times New Roman" w:cs="Times New Roman"/>
                      <w:sz w:val="20"/>
                      <w:szCs w:val="20"/>
                    </w:rPr>
                    <w:t>Kurosu</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ykurosu@umich.edu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Yuki E. Kurosu</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Michio</w:t>
                  </w:r>
                  <w:proofErr w:type="spellEnd"/>
                  <w:r w:rsidRPr="00203F1A">
                    <w:rPr>
                      <w:rFonts w:ascii="Times New Roman" w:eastAsia="Times New Roman" w:hAnsi="Times New Roman" w:cs="Times New Roman"/>
                      <w:sz w:val="20"/>
                      <w:szCs w:val="20"/>
                    </w:rPr>
                    <w:t xml:space="preserve"> Kurosu</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1. Departm</w:t>
                  </w:r>
                  <w:del w:id="8" w:author="Theodore J Burkey (tburkey)" w:date="2015-09-16T15:21:00Z">
                    <w:r w:rsidRPr="00203F1A" w:rsidDel="004F13E1">
                      <w:rPr>
                        <w:rFonts w:ascii="Times New Roman" w:eastAsia="Times New Roman" w:hAnsi="Times New Roman" w:cs="Times New Roman"/>
                        <w:sz w:val="20"/>
                        <w:szCs w:val="20"/>
                      </w:rPr>
                      <w:delText>n</w:delText>
                    </w:r>
                  </w:del>
                  <w:r w:rsidRPr="00203F1A">
                    <w:rPr>
                      <w:rFonts w:ascii="Times New Roman" w:eastAsia="Times New Roman" w:hAnsi="Times New Roman" w:cs="Times New Roman"/>
                      <w:sz w:val="20"/>
                      <w:szCs w:val="20"/>
                    </w:rPr>
                    <w:t>e</w:t>
                  </w:r>
                  <w:ins w:id="9" w:author="Theodore J Burkey (tburkey)" w:date="2015-09-16T15:21:00Z">
                    <w:r w:rsidR="004F13E1">
                      <w:rPr>
                        <w:rFonts w:ascii="Times New Roman" w:eastAsia="Times New Roman" w:hAnsi="Times New Roman" w:cs="Times New Roman"/>
                        <w:sz w:val="20"/>
                        <w:szCs w:val="20"/>
                      </w:rPr>
                      <w:t>n</w:t>
                    </w:r>
                  </w:ins>
                  <w:r w:rsidRPr="00203F1A">
                    <w:rPr>
                      <w:rFonts w:ascii="Times New Roman" w:eastAsia="Times New Roman" w:hAnsi="Times New Roman" w:cs="Times New Roman"/>
                      <w:sz w:val="20"/>
                      <w:szCs w:val="20"/>
                    </w:rPr>
                    <w:t>t of Pharmaceutical Sciences, College of Pharmacy, University of Tenness</w:t>
                  </w:r>
                  <w:ins w:id="10" w:author="Theodore J Burkey (tburkey)" w:date="2015-09-16T15:20:00Z">
                    <w:r w:rsidR="004F13E1">
                      <w:rPr>
                        <w:rFonts w:ascii="Times New Roman" w:eastAsia="Times New Roman" w:hAnsi="Times New Roman" w:cs="Times New Roman"/>
                        <w:sz w:val="20"/>
                        <w:szCs w:val="20"/>
                      </w:rPr>
                      <w:t>ee</w:t>
                    </w:r>
                  </w:ins>
                  <w:r w:rsidRPr="00203F1A">
                    <w:rPr>
                      <w:rFonts w:ascii="Times New Roman" w:eastAsia="Times New Roman" w:hAnsi="Times New Roman" w:cs="Times New Roman"/>
                      <w:sz w:val="20"/>
                      <w:szCs w:val="20"/>
                    </w:rPr>
                    <w:t xml:space="preserve"> Health Science Center, Memphis,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Polymyxin</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colistin</w:t>
                  </w:r>
                  <w:proofErr w:type="spellEnd"/>
                  <w:r w:rsidRPr="00203F1A">
                    <w:rPr>
                      <w:rFonts w:ascii="Times New Roman" w:eastAsia="Times New Roman" w:hAnsi="Times New Roman" w:cs="Times New Roman"/>
                      <w:sz w:val="20"/>
                      <w:szCs w:val="20"/>
                    </w:rPr>
                    <w:t xml:space="preserve">) is considered to be the drug of last resort for the treatment of MDR Gram-negative bacterial infections. However, clinical use of </w:t>
                  </w:r>
                  <w:proofErr w:type="spellStart"/>
                  <w:r w:rsidRPr="00203F1A">
                    <w:rPr>
                      <w:rFonts w:ascii="Times New Roman" w:eastAsia="Times New Roman" w:hAnsi="Times New Roman" w:cs="Times New Roman"/>
                      <w:sz w:val="20"/>
                      <w:szCs w:val="20"/>
                    </w:rPr>
                    <w:t>polymyxin</w:t>
                  </w:r>
                  <w:proofErr w:type="spellEnd"/>
                  <w:r w:rsidRPr="00203F1A">
                    <w:rPr>
                      <w:rFonts w:ascii="Times New Roman" w:eastAsia="Times New Roman" w:hAnsi="Times New Roman" w:cs="Times New Roman"/>
                      <w:sz w:val="20"/>
                      <w:szCs w:val="20"/>
                    </w:rPr>
                    <w:t xml:space="preserve"> is limited due to severe nephrotoxicity. Thus, development of clinically relevant novel </w:t>
                  </w:r>
                  <w:proofErr w:type="spellStart"/>
                  <w:r w:rsidRPr="00203F1A">
                    <w:rPr>
                      <w:rFonts w:ascii="Times New Roman" w:eastAsia="Times New Roman" w:hAnsi="Times New Roman" w:cs="Times New Roman"/>
                      <w:sz w:val="20"/>
                      <w:szCs w:val="20"/>
                    </w:rPr>
                    <w:t>polymixin</w:t>
                  </w:r>
                  <w:proofErr w:type="spellEnd"/>
                  <w:r w:rsidRPr="00203F1A">
                    <w:rPr>
                      <w:rFonts w:ascii="Times New Roman" w:eastAsia="Times New Roman" w:hAnsi="Times New Roman" w:cs="Times New Roman"/>
                      <w:sz w:val="20"/>
                      <w:szCs w:val="20"/>
                    </w:rPr>
                    <w:t xml:space="preserve"> analogs with improved therapeutic index is an important objective. In order to perform systematic analog syntheses followed by in vitro and in vivo evaluations, we have developed an efficient synthetic method for </w:t>
                  </w:r>
                  <w:proofErr w:type="spellStart"/>
                  <w:r w:rsidRPr="00203F1A">
                    <w:rPr>
                      <w:rFonts w:ascii="Times New Roman" w:eastAsia="Times New Roman" w:hAnsi="Times New Roman" w:cs="Times New Roman"/>
                      <w:sz w:val="20"/>
                      <w:szCs w:val="20"/>
                    </w:rPr>
                    <w:t>oligopeptides</w:t>
                  </w:r>
                  <w:proofErr w:type="spellEnd"/>
                  <w:r w:rsidRPr="00203F1A">
                    <w:rPr>
                      <w:rFonts w:ascii="Times New Roman" w:eastAsia="Times New Roman" w:hAnsi="Times New Roman" w:cs="Times New Roman"/>
                      <w:sz w:val="20"/>
                      <w:szCs w:val="20"/>
                    </w:rPr>
                    <w:t xml:space="preserve"> in solution that is amenable to gram-scale production without multiple time-consuming chromatography steps. We present the details of our synthesis of </w:t>
                  </w:r>
                  <w:proofErr w:type="spellStart"/>
                  <w:r w:rsidRPr="00203F1A">
                    <w:rPr>
                      <w:rFonts w:ascii="Times New Roman" w:eastAsia="Times New Roman" w:hAnsi="Times New Roman" w:cs="Times New Roman"/>
                      <w:sz w:val="20"/>
                      <w:szCs w:val="20"/>
                    </w:rPr>
                    <w:t>polymyxin</w:t>
                  </w:r>
                  <w:proofErr w:type="spellEnd"/>
                  <w:r w:rsidRPr="00203F1A">
                    <w:rPr>
                      <w:rFonts w:ascii="Times New Roman" w:eastAsia="Times New Roman" w:hAnsi="Times New Roman" w:cs="Times New Roman"/>
                      <w:sz w:val="20"/>
                      <w:szCs w:val="20"/>
                    </w:rPr>
                    <w:t xml:space="preserve"> analogs (e.g. UT-951129) using </w:t>
                  </w:r>
                  <w:proofErr w:type="spellStart"/>
                  <w:r w:rsidRPr="00203F1A">
                    <w:rPr>
                      <w:rFonts w:ascii="Times New Roman" w:eastAsia="Times New Roman" w:hAnsi="Times New Roman" w:cs="Times New Roman"/>
                      <w:sz w:val="20"/>
                      <w:szCs w:val="20"/>
                    </w:rPr>
                    <w:t>diethylphosphoryl-glyceroacetonide-Oxyma</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DPGOx</w:t>
                  </w:r>
                  <w:proofErr w:type="spellEnd"/>
                  <w:r w:rsidRPr="00203F1A">
                    <w:rPr>
                      <w:rFonts w:ascii="Times New Roman" w:eastAsia="Times New Roman" w:hAnsi="Times New Roman" w:cs="Times New Roman"/>
                      <w:sz w:val="20"/>
                      <w:szCs w:val="20"/>
                    </w:rPr>
                    <w:t>) and polymer-supported ammonium fluoride.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8"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2359585</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Synthesis, supramolecular chemistry and solid-state reactivity of 2,3-substituted dienes: 3,4-Bis(methylene)</w:t>
                  </w:r>
                  <w:proofErr w:type="spellStart"/>
                  <w:r w:rsidRPr="00203F1A">
                    <w:rPr>
                      <w:rFonts w:ascii="Times New Roman" w:eastAsia="Times New Roman" w:hAnsi="Times New Roman" w:cs="Times New Roman"/>
                      <w:sz w:val="20"/>
                      <w:szCs w:val="20"/>
                    </w:rPr>
                    <w:t>hexanedioic</w:t>
                  </w:r>
                  <w:proofErr w:type="spellEnd"/>
                  <w:r w:rsidRPr="00203F1A">
                    <w:rPr>
                      <w:rFonts w:ascii="Times New Roman" w:eastAsia="Times New Roman" w:hAnsi="Times New Roman" w:cs="Times New Roman"/>
                      <w:sz w:val="20"/>
                      <w:szCs w:val="20"/>
                    </w:rPr>
                    <w:t xml:space="preserve"> acid and </w:t>
                  </w:r>
                  <w:proofErr w:type="spellStart"/>
                  <w:r w:rsidRPr="00203F1A">
                    <w:rPr>
                      <w:rFonts w:ascii="Times New Roman" w:eastAsia="Times New Roman" w:hAnsi="Times New Roman" w:cs="Times New Roman"/>
                      <w:sz w:val="20"/>
                      <w:szCs w:val="20"/>
                    </w:rPr>
                    <w:t>fulgenic</w:t>
                  </w:r>
                  <w:proofErr w:type="spellEnd"/>
                  <w:r w:rsidRPr="00203F1A">
                    <w:rPr>
                      <w:rFonts w:ascii="Times New Roman" w:eastAsia="Times New Roman" w:hAnsi="Times New Roman" w:cs="Times New Roman"/>
                      <w:sz w:val="20"/>
                      <w:szCs w:val="20"/>
                    </w:rPr>
                    <w:t xml:space="preserve"> acid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Brian </w:t>
                  </w:r>
                  <w:proofErr w:type="spellStart"/>
                  <w:r w:rsidRPr="00203F1A">
                    <w:rPr>
                      <w:rFonts w:ascii="Times New Roman" w:eastAsia="Times New Roman" w:hAnsi="Times New Roman" w:cs="Times New Roman"/>
                      <w:sz w:val="20"/>
                      <w:szCs w:val="20"/>
                    </w:rPr>
                    <w:t>Dinkelmeyer</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dinkelmeyer@email.wcu.edu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Brian Dinkelmeyer</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Scott W. Huffman</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Christopher Steddum</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Andy Stutesman</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Collin Jones</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Robert D. Pike</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1. Col</w:t>
                  </w:r>
                  <w:ins w:id="11" w:author="Theodore J Burkey (tburkey)" w:date="2015-09-16T15:21:00Z">
                    <w:r w:rsidR="004F13E1">
                      <w:rPr>
                        <w:rFonts w:ascii="Times New Roman" w:eastAsia="Times New Roman" w:hAnsi="Times New Roman" w:cs="Times New Roman"/>
                        <w:sz w:val="20"/>
                        <w:szCs w:val="20"/>
                      </w:rPr>
                      <w:t>le</w:t>
                    </w:r>
                  </w:ins>
                  <w:r w:rsidRPr="00203F1A">
                    <w:rPr>
                      <w:rFonts w:ascii="Times New Roman" w:eastAsia="Times New Roman" w:hAnsi="Times New Roman" w:cs="Times New Roman"/>
                      <w:sz w:val="20"/>
                      <w:szCs w:val="20"/>
                    </w:rPr>
                    <w:t>g</w:t>
                  </w:r>
                  <w:ins w:id="12" w:author="Theodore J Burkey (tburkey)" w:date="2015-09-16T15:21:00Z">
                    <w:r w:rsidR="004F13E1">
                      <w:rPr>
                        <w:rFonts w:ascii="Times New Roman" w:eastAsia="Times New Roman" w:hAnsi="Times New Roman" w:cs="Times New Roman"/>
                        <w:sz w:val="20"/>
                        <w:szCs w:val="20"/>
                      </w:rPr>
                      <w:t>e</w:t>
                    </w:r>
                  </w:ins>
                  <w:r w:rsidRPr="00203F1A">
                    <w:rPr>
                      <w:rFonts w:ascii="Times New Roman" w:eastAsia="Times New Roman" w:hAnsi="Times New Roman" w:cs="Times New Roman"/>
                      <w:sz w:val="20"/>
                      <w:szCs w:val="20"/>
                    </w:rPr>
                    <w:t xml:space="preserve"> of William Mary, Williamsburg, VA, United States. </w:t>
                  </w:r>
                  <w:r w:rsidRPr="00203F1A">
                    <w:rPr>
                      <w:rFonts w:ascii="Times New Roman" w:eastAsia="Times New Roman" w:hAnsi="Times New Roman" w:cs="Times New Roman"/>
                      <w:sz w:val="20"/>
                      <w:szCs w:val="20"/>
                    </w:rPr>
                    <w:br/>
                    <w:t xml:space="preserve">2. Dept. Of Chemistry Physics, Cullowhee, NC, United States. </w:t>
                  </w:r>
                  <w:r w:rsidRPr="00203F1A">
                    <w:rPr>
                      <w:rFonts w:ascii="Times New Roman" w:eastAsia="Times New Roman" w:hAnsi="Times New Roman" w:cs="Times New Roman"/>
                      <w:sz w:val="20"/>
                      <w:szCs w:val="20"/>
                    </w:rPr>
                    <w:br/>
                    <w:t xml:space="preserve">3. Western Carolina University, Cullowhee,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A number of solid-state polymerization of terminally substituted dienes have been well documented in the literature. Less well known is the solid state reactivity of internally substituted dienes. We report the first </w:t>
                  </w:r>
                  <w:r w:rsidRPr="00203F1A">
                    <w:rPr>
                      <w:rFonts w:ascii="Times New Roman" w:eastAsia="Times New Roman" w:hAnsi="Times New Roman" w:cs="Times New Roman"/>
                      <w:sz w:val="20"/>
                      <w:szCs w:val="20"/>
                    </w:rPr>
                    <w:lastRenderedPageBreak/>
                    <w:t xml:space="preserve">example of a </w:t>
                  </w:r>
                  <w:proofErr w:type="spellStart"/>
                  <w:r w:rsidRPr="00203F1A">
                    <w:rPr>
                      <w:rFonts w:ascii="Times New Roman" w:eastAsia="Times New Roman" w:hAnsi="Times New Roman" w:cs="Times New Roman"/>
                      <w:sz w:val="20"/>
                      <w:szCs w:val="20"/>
                    </w:rPr>
                    <w:t>topochemical</w:t>
                  </w:r>
                  <w:proofErr w:type="spellEnd"/>
                  <w:r w:rsidRPr="00203F1A">
                    <w:rPr>
                      <w:rFonts w:ascii="Times New Roman" w:eastAsia="Times New Roman" w:hAnsi="Times New Roman" w:cs="Times New Roman"/>
                      <w:sz w:val="20"/>
                      <w:szCs w:val="20"/>
                    </w:rPr>
                    <w:t xml:space="preserve"> polymerization of 3</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-bis(methylene)</w:t>
                  </w:r>
                  <w:proofErr w:type="spellStart"/>
                  <w:r w:rsidRPr="00203F1A">
                    <w:rPr>
                      <w:rFonts w:ascii="Times New Roman" w:eastAsia="Times New Roman" w:hAnsi="Times New Roman" w:cs="Times New Roman"/>
                      <w:sz w:val="20"/>
                      <w:szCs w:val="20"/>
                    </w:rPr>
                    <w:t>hexanedioic</w:t>
                  </w:r>
                  <w:proofErr w:type="spellEnd"/>
                  <w:r w:rsidRPr="00203F1A">
                    <w:rPr>
                      <w:rFonts w:ascii="Times New Roman" w:eastAsia="Times New Roman" w:hAnsi="Times New Roman" w:cs="Times New Roman"/>
                      <w:sz w:val="20"/>
                      <w:szCs w:val="20"/>
                    </w:rPr>
                    <w:t xml:space="preserve"> acid, an internally substituted diene. We also report on the solid state behavior of </w:t>
                  </w:r>
                  <w:proofErr w:type="spellStart"/>
                  <w:r w:rsidRPr="00203F1A">
                    <w:rPr>
                      <w:rFonts w:ascii="Times New Roman" w:eastAsia="Times New Roman" w:hAnsi="Times New Roman" w:cs="Times New Roman"/>
                      <w:sz w:val="20"/>
                      <w:szCs w:val="20"/>
                    </w:rPr>
                    <w:t>fulgenic</w:t>
                  </w:r>
                  <w:proofErr w:type="spellEnd"/>
                  <w:r w:rsidRPr="00203F1A">
                    <w:rPr>
                      <w:rFonts w:ascii="Times New Roman" w:eastAsia="Times New Roman" w:hAnsi="Times New Roman" w:cs="Times New Roman"/>
                      <w:sz w:val="20"/>
                      <w:szCs w:val="20"/>
                    </w:rPr>
                    <w:t xml:space="preserve"> acid and the supramolecular chemistry of co-crystals containing either </w:t>
                  </w:r>
                  <w:proofErr w:type="spellStart"/>
                  <w:r w:rsidRPr="00203F1A">
                    <w:rPr>
                      <w:rFonts w:ascii="Times New Roman" w:eastAsia="Times New Roman" w:hAnsi="Times New Roman" w:cs="Times New Roman"/>
                      <w:sz w:val="20"/>
                      <w:szCs w:val="20"/>
                    </w:rPr>
                    <w:t>fulgenic</w:t>
                  </w:r>
                  <w:proofErr w:type="spellEnd"/>
                  <w:r w:rsidRPr="00203F1A">
                    <w:rPr>
                      <w:rFonts w:ascii="Times New Roman" w:eastAsia="Times New Roman" w:hAnsi="Times New Roman" w:cs="Times New Roman"/>
                      <w:sz w:val="20"/>
                      <w:szCs w:val="20"/>
                    </w:rPr>
                    <w:t xml:space="preserve"> acid or 3</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-bis(methylene)</w:t>
                  </w:r>
                  <w:proofErr w:type="spellStart"/>
                  <w:r w:rsidRPr="00203F1A">
                    <w:rPr>
                      <w:rFonts w:ascii="Times New Roman" w:eastAsia="Times New Roman" w:hAnsi="Times New Roman" w:cs="Times New Roman"/>
                      <w:sz w:val="20"/>
                      <w:szCs w:val="20"/>
                    </w:rPr>
                    <w:t>hexanedioic</w:t>
                  </w:r>
                  <w:proofErr w:type="spellEnd"/>
                  <w:r w:rsidRPr="00203F1A">
                    <w:rPr>
                      <w:rFonts w:ascii="Times New Roman" w:eastAsia="Times New Roman" w:hAnsi="Times New Roman" w:cs="Times New Roman"/>
                      <w:sz w:val="20"/>
                      <w:szCs w:val="20"/>
                    </w:rPr>
                    <w:t xml:space="preserve"> acid. Crystallographic analysis of these compounds and their co-crystals show different modes of packing and reactivity for these structurally similar compounds. </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39"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2359680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TITLE: Synthesis and Isolation of CCC-NHC Pincer Rh Complexes and Catalytic β-</w:t>
                  </w:r>
                  <w:proofErr w:type="spellStart"/>
                  <w:r w:rsidRPr="00203F1A">
                    <w:rPr>
                      <w:rFonts w:ascii="Times New Roman" w:eastAsia="Times New Roman" w:hAnsi="Times New Roman" w:cs="Times New Roman"/>
                      <w:b/>
                      <w:bCs/>
                      <w:sz w:val="20"/>
                      <w:szCs w:val="20"/>
                    </w:rPr>
                    <w:t>Boration</w:t>
                  </w:r>
                  <w:proofErr w:type="spellEnd"/>
                  <w:r w:rsidRPr="00203F1A">
                    <w:rPr>
                      <w:rFonts w:ascii="Times New Roman" w:eastAsia="Times New Roman" w:hAnsi="Times New Roman" w:cs="Times New Roman"/>
                      <w:b/>
                      <w:bCs/>
                      <w:sz w:val="20"/>
                      <w:szCs w:val="20"/>
                    </w:rPr>
                    <w:t xml:space="preserve"> of α, β-Unsaturated Carbonyl Compounds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Gopalakrishna</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Akurathi</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gopalaaa@gmail.com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Gopalakrishna</w:t>
                  </w:r>
                  <w:proofErr w:type="spellEnd"/>
                  <w:r w:rsidRPr="00203F1A">
                    <w:rPr>
                      <w:rFonts w:ascii="Times New Roman" w:eastAsia="Times New Roman" w:hAnsi="Times New Roman" w:cs="Times New Roman"/>
                      <w:sz w:val="20"/>
                      <w:szCs w:val="20"/>
                    </w:rPr>
                    <w:t xml:space="preserve"> Akurathi</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Sean Reilly</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Thedford</w:t>
                  </w:r>
                  <w:proofErr w:type="spellEnd"/>
                  <w:r w:rsidRPr="00203F1A">
                    <w:rPr>
                      <w:rFonts w:ascii="Times New Roman" w:eastAsia="Times New Roman" w:hAnsi="Times New Roman" w:cs="Times New Roman"/>
                      <w:sz w:val="20"/>
                      <w:szCs w:val="20"/>
                    </w:rPr>
                    <w:t xml:space="preserve"> K. Hollis</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1. Chemistry, Mississippi State University, Starkville</w:t>
                  </w:r>
                  <w:del w:id="13" w:author="Theodore J Burkey (tburkey)" w:date="2015-09-16T15:21:00Z">
                    <w:r w:rsidRPr="00203F1A" w:rsidDel="004F13E1">
                      <w:rPr>
                        <w:rFonts w:ascii="Times New Roman" w:eastAsia="Times New Roman" w:hAnsi="Times New Roman" w:cs="Times New Roman"/>
                        <w:sz w:val="20"/>
                        <w:szCs w:val="20"/>
                      </w:rPr>
                      <w:delText xml:space="preserve"> </w:delText>
                    </w:r>
                  </w:del>
                  <w:r w:rsidRPr="00203F1A">
                    <w:rPr>
                      <w:rFonts w:ascii="Times New Roman" w:eastAsia="Times New Roman" w:hAnsi="Times New Roman" w:cs="Times New Roman"/>
                      <w:sz w:val="20"/>
                      <w:szCs w:val="20"/>
                    </w:rPr>
                    <w:t xml:space="preserve">, MS,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Organoboronic</w:t>
                  </w:r>
                  <w:proofErr w:type="spellEnd"/>
                  <w:r w:rsidRPr="00203F1A">
                    <w:rPr>
                      <w:rFonts w:ascii="Times New Roman" w:eastAsia="Times New Roman" w:hAnsi="Times New Roman" w:cs="Times New Roman"/>
                      <w:sz w:val="20"/>
                      <w:szCs w:val="20"/>
                    </w:rPr>
                    <w:t xml:space="preserve"> acid derivatives are an important class of precursors for organic transformations. Particularly </w:t>
                  </w:r>
                  <w:proofErr w:type="spellStart"/>
                  <w:r w:rsidRPr="00203F1A">
                    <w:rPr>
                      <w:rFonts w:ascii="Times New Roman" w:eastAsia="Times New Roman" w:hAnsi="Times New Roman" w:cs="Times New Roman"/>
                      <w:sz w:val="20"/>
                      <w:szCs w:val="20"/>
                    </w:rPr>
                    <w:t>diboryl</w:t>
                  </w:r>
                  <w:proofErr w:type="spellEnd"/>
                  <w:r w:rsidRPr="00203F1A">
                    <w:rPr>
                      <w:rFonts w:ascii="Times New Roman" w:eastAsia="Times New Roman" w:hAnsi="Times New Roman" w:cs="Times New Roman"/>
                      <w:sz w:val="20"/>
                      <w:szCs w:val="20"/>
                    </w:rPr>
                    <w:t xml:space="preserve"> adds to alkenes and alkynes in the presence of a catalyst to generate various functionalized compounds. We in our group have synthesized air and water stable CCC-NHC pincer Rh complexes and separated them for the first time through column chromatography. Evaluation of the catalytic activity of the complexes for β-</w:t>
                  </w:r>
                  <w:proofErr w:type="spellStart"/>
                  <w:r w:rsidRPr="00203F1A">
                    <w:rPr>
                      <w:rFonts w:ascii="Times New Roman" w:eastAsia="Times New Roman" w:hAnsi="Times New Roman" w:cs="Times New Roman"/>
                      <w:sz w:val="20"/>
                      <w:szCs w:val="20"/>
                    </w:rPr>
                    <w:t>boration</w:t>
                  </w:r>
                  <w:proofErr w:type="spellEnd"/>
                  <w:r w:rsidRPr="00203F1A">
                    <w:rPr>
                      <w:rFonts w:ascii="Times New Roman" w:eastAsia="Times New Roman" w:hAnsi="Times New Roman" w:cs="Times New Roman"/>
                      <w:sz w:val="20"/>
                      <w:szCs w:val="20"/>
                    </w:rPr>
                    <w:t xml:space="preserve"> of α, β-unsaturated carbonyl compounds was explored using the crude CCC-NHC pincer Rh complex mixture that is initially isolated, as well as the isolated Rh amine adducts</w:t>
                  </w:r>
                  <w:ins w:id="14" w:author="Ted Burkey" w:date="2015-09-05T11:58:00Z">
                    <w:r w:rsidR="009B6640">
                      <w:rPr>
                        <w:rFonts w:ascii="Times New Roman" w:eastAsia="Times New Roman" w:hAnsi="Times New Roman" w:cs="Times New Roman"/>
                        <w:sz w:val="20"/>
                        <w:szCs w:val="20"/>
                      </w:rPr>
                      <w:t>.</w:t>
                    </w:r>
                  </w:ins>
                  <w:r w:rsidRPr="00203F1A">
                    <w:rPr>
                      <w:rFonts w:ascii="Times New Roman" w:eastAsia="Times New Roman" w:hAnsi="Times New Roman" w:cs="Times New Roman"/>
                      <w:sz w:val="20"/>
                      <w:szCs w:val="20"/>
                    </w:rPr>
                    <w:t xml:space="preserve"> They were found to be efficient </w:t>
                  </w:r>
                  <w:proofErr w:type="spellStart"/>
                  <w:r w:rsidRPr="00203F1A">
                    <w:rPr>
                      <w:rFonts w:ascii="Times New Roman" w:eastAsia="Times New Roman" w:hAnsi="Times New Roman" w:cs="Times New Roman"/>
                      <w:sz w:val="20"/>
                      <w:szCs w:val="20"/>
                    </w:rPr>
                    <w:t>precatalysts</w:t>
                  </w:r>
                  <w:proofErr w:type="spellEnd"/>
                  <w:r w:rsidRPr="00203F1A">
                    <w:rPr>
                      <w:rFonts w:ascii="Times New Roman" w:eastAsia="Times New Roman" w:hAnsi="Times New Roman" w:cs="Times New Roman"/>
                      <w:sz w:val="20"/>
                      <w:szCs w:val="20"/>
                    </w:rPr>
                    <w:t xml:space="preserve"> at room temperature in eco-friendly solvents (</w:t>
                  </w:r>
                  <w:proofErr w:type="spellStart"/>
                  <w:r w:rsidRPr="00203F1A">
                    <w:rPr>
                      <w:rFonts w:ascii="Times New Roman" w:eastAsia="Times New Roman" w:hAnsi="Times New Roman" w:cs="Times New Roman"/>
                      <w:sz w:val="20"/>
                      <w:szCs w:val="20"/>
                    </w:rPr>
                    <w:t>MeOH</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EtOH</w:t>
                  </w:r>
                  <w:proofErr w:type="spellEnd"/>
                  <w:r w:rsidRPr="00203F1A">
                    <w:rPr>
                      <w:rFonts w:ascii="Times New Roman" w:eastAsia="Times New Roman" w:hAnsi="Times New Roman" w:cs="Times New Roman"/>
                      <w:sz w:val="20"/>
                      <w:szCs w:val="20"/>
                    </w:rPr>
                    <w:t>). The latest results in characterization of the CCC-NHC pincer Rh crude mixture and substrate scope will be reported.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resubmitted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0"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2359951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SYNTHESIS OF SUBSTITUTED PYRIDINES FROM DIHYDROPYRIDONES</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Sezgin</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Kiren</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sezginkiren@gmail.com</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Sezgin</w:t>
                  </w:r>
                  <w:proofErr w:type="spellEnd"/>
                  <w:r w:rsidRPr="00203F1A">
                    <w:rPr>
                      <w:rFonts w:ascii="Times New Roman" w:eastAsia="Times New Roman" w:hAnsi="Times New Roman" w:cs="Times New Roman"/>
                      <w:sz w:val="20"/>
                      <w:szCs w:val="20"/>
                    </w:rPr>
                    <w:t xml:space="preserve"> Kiren</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Winston Salem State University, Winston Salem,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The presented research involves the studies of aromatization reactions of an adduct obtained from 1</w:t>
                  </w:r>
                  <w:proofErr w:type="gramStart"/>
                  <w:r w:rsidRPr="00203F1A">
                    <w:rPr>
                      <w:rFonts w:ascii="Times New Roman" w:eastAsia="Times New Roman" w:hAnsi="Times New Roman" w:cs="Times New Roman"/>
                      <w:sz w:val="20"/>
                      <w:szCs w:val="20"/>
                    </w:rPr>
                    <w:t>,2</w:t>
                  </w:r>
                  <w:proofErr w:type="gramEnd"/>
                  <w:r w:rsidRPr="00203F1A">
                    <w:rPr>
                      <w:rFonts w:ascii="Times New Roman" w:eastAsia="Times New Roman" w:hAnsi="Times New Roman" w:cs="Times New Roman"/>
                      <w:sz w:val="20"/>
                      <w:szCs w:val="20"/>
                    </w:rPr>
                    <w:t xml:space="preserve">-addition of </w:t>
                  </w:r>
                  <w:proofErr w:type="spellStart"/>
                  <w:r w:rsidRPr="00203F1A">
                    <w:rPr>
                      <w:rFonts w:ascii="Times New Roman" w:eastAsia="Times New Roman" w:hAnsi="Times New Roman" w:cs="Times New Roman"/>
                      <w:sz w:val="20"/>
                      <w:szCs w:val="20"/>
                    </w:rPr>
                    <w:t>organocerium</w:t>
                  </w:r>
                  <w:proofErr w:type="spellEnd"/>
                  <w:r w:rsidRPr="00203F1A">
                    <w:rPr>
                      <w:rFonts w:ascii="Times New Roman" w:eastAsia="Times New Roman" w:hAnsi="Times New Roman" w:cs="Times New Roman"/>
                      <w:sz w:val="20"/>
                      <w:szCs w:val="20"/>
                    </w:rPr>
                    <w:t xml:space="preserve"> reagents to 2-substituted 2,3-dihydro-4-pyridones. The formation of substituted pyridines will be realized under various conditions. The advantages of this strategy will be as follows: (a) utilize the very well-established reactions, (b) employ simple, commercially available and inexpensive starting materials, (c) rapidly and efficiently generate structural complexity and diversity to reach substituted pyridines containing natural products and their analogs for drug discovery.</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1"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2361397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Synthesis of human milk </w:t>
                  </w:r>
                  <w:proofErr w:type="spellStart"/>
                  <w:r w:rsidRPr="00203F1A">
                    <w:rPr>
                      <w:rFonts w:ascii="Times New Roman" w:eastAsia="Times New Roman" w:hAnsi="Times New Roman" w:cs="Times New Roman"/>
                      <w:sz w:val="20"/>
                      <w:szCs w:val="20"/>
                    </w:rPr>
                    <w:t>trisaccharides</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en</w:t>
                  </w:r>
                  <w:proofErr w:type="spellEnd"/>
                  <w:r w:rsidRPr="00203F1A">
                    <w:rPr>
                      <w:rFonts w:ascii="Times New Roman" w:eastAsia="Times New Roman" w:hAnsi="Times New Roman" w:cs="Times New Roman"/>
                      <w:sz w:val="20"/>
                      <w:szCs w:val="20"/>
                    </w:rPr>
                    <w:t xml:space="preserve"> route to functionalized </w:t>
                  </w:r>
                  <w:proofErr w:type="spellStart"/>
                  <w:r w:rsidRPr="00203F1A">
                    <w:rPr>
                      <w:rFonts w:ascii="Times New Roman" w:eastAsia="Times New Roman" w:hAnsi="Times New Roman" w:cs="Times New Roman"/>
                      <w:sz w:val="20"/>
                      <w:szCs w:val="20"/>
                    </w:rPr>
                    <w:t>galacto</w:t>
                  </w:r>
                  <w:proofErr w:type="spellEnd"/>
                  <w:r w:rsidRPr="00203F1A">
                    <w:rPr>
                      <w:rFonts w:ascii="Times New Roman" w:eastAsia="Times New Roman" w:hAnsi="Times New Roman" w:cs="Times New Roman"/>
                      <w:sz w:val="20"/>
                      <w:szCs w:val="20"/>
                    </w:rPr>
                    <w:t>-oligosaccharides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Dorothy Ackerman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dorothy.l.ackerman@vanderbilt.edu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Dorothy L. Ackerman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Steven D. Townsend</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Vanderbilt University, Nashville,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Breastfeeding is the most cost effective public health strategy used to combat infant illness and mortality. In addition to ideal nutrition for infants, breast milk also contains important carbohydrates that act as prebiotics and assist in providing immunological benefits. Known as human milk oligosaccharides (HMOs), these highly branched carbohydrates significantly regulate and direct the development of an infant’s intestinal microflora. Due to their complex nature, no synthetic substitute has been developed to date. Instead, infant formula contains </w:t>
                  </w:r>
                  <w:proofErr w:type="spellStart"/>
                  <w:r w:rsidRPr="00203F1A">
                    <w:rPr>
                      <w:rFonts w:ascii="Times New Roman" w:eastAsia="Times New Roman" w:hAnsi="Times New Roman" w:cs="Times New Roman"/>
                      <w:sz w:val="20"/>
                      <w:szCs w:val="20"/>
                    </w:rPr>
                    <w:t>galacto</w:t>
                  </w:r>
                  <w:proofErr w:type="spellEnd"/>
                  <w:r w:rsidRPr="00203F1A">
                    <w:rPr>
                      <w:rFonts w:ascii="Times New Roman" w:eastAsia="Times New Roman" w:hAnsi="Times New Roman" w:cs="Times New Roman"/>
                      <w:sz w:val="20"/>
                      <w:szCs w:val="20"/>
                    </w:rPr>
                    <w:t xml:space="preserve">-oligosaccharides (GOS), which fail to mimic the complex branching native to HMOs. We have synthesized several human milk </w:t>
                  </w:r>
                  <w:proofErr w:type="spellStart"/>
                  <w:r w:rsidRPr="00203F1A">
                    <w:rPr>
                      <w:rFonts w:ascii="Times New Roman" w:eastAsia="Times New Roman" w:hAnsi="Times New Roman" w:cs="Times New Roman"/>
                      <w:sz w:val="20"/>
                      <w:szCs w:val="20"/>
                    </w:rPr>
                    <w:t>trisaccharides</w:t>
                  </w:r>
                  <w:proofErr w:type="spellEnd"/>
                  <w:r w:rsidRPr="00203F1A">
                    <w:rPr>
                      <w:rFonts w:ascii="Times New Roman" w:eastAsia="Times New Roman" w:hAnsi="Times New Roman" w:cs="Times New Roman"/>
                      <w:sz w:val="20"/>
                      <w:szCs w:val="20"/>
                    </w:rPr>
                    <w:t xml:space="preserve"> and related </w:t>
                  </w:r>
                  <w:proofErr w:type="spellStart"/>
                  <w:r w:rsidRPr="00203F1A">
                    <w:rPr>
                      <w:rFonts w:ascii="Times New Roman" w:eastAsia="Times New Roman" w:hAnsi="Times New Roman" w:cs="Times New Roman"/>
                      <w:sz w:val="20"/>
                      <w:szCs w:val="20"/>
                    </w:rPr>
                    <w:t>glycoconjugates</w:t>
                  </w:r>
                  <w:proofErr w:type="spellEnd"/>
                  <w:r w:rsidRPr="00203F1A">
                    <w:rPr>
                      <w:rFonts w:ascii="Times New Roman" w:eastAsia="Times New Roman" w:hAnsi="Times New Roman" w:cs="Times New Roman"/>
                      <w:sz w:val="20"/>
                      <w:szCs w:val="20"/>
                    </w:rPr>
                    <w:t xml:space="preserve"> from a protected lactose core. With this pool of </w:t>
                  </w:r>
                  <w:proofErr w:type="spellStart"/>
                  <w:r w:rsidRPr="00203F1A">
                    <w:rPr>
                      <w:rFonts w:ascii="Times New Roman" w:eastAsia="Times New Roman" w:hAnsi="Times New Roman" w:cs="Times New Roman"/>
                      <w:sz w:val="20"/>
                      <w:szCs w:val="20"/>
                    </w:rPr>
                    <w:t>glycoconjugates</w:t>
                  </w:r>
                  <w:proofErr w:type="spellEnd"/>
                  <w:r w:rsidRPr="00203F1A">
                    <w:rPr>
                      <w:rFonts w:ascii="Times New Roman" w:eastAsia="Times New Roman" w:hAnsi="Times New Roman" w:cs="Times New Roman"/>
                      <w:sz w:val="20"/>
                      <w:szCs w:val="20"/>
                    </w:rPr>
                    <w:t xml:space="preserve"> in hand, we will explore their </w:t>
                  </w:r>
                  <w:proofErr w:type="spellStart"/>
                  <w:r w:rsidRPr="00203F1A">
                    <w:rPr>
                      <w:rFonts w:ascii="Times New Roman" w:eastAsia="Times New Roman" w:hAnsi="Times New Roman" w:cs="Times New Roman"/>
                      <w:sz w:val="20"/>
                      <w:szCs w:val="20"/>
                    </w:rPr>
                    <w:t>chemoezymatic</w:t>
                  </w:r>
                  <w:proofErr w:type="spellEnd"/>
                  <w:r w:rsidRPr="00203F1A">
                    <w:rPr>
                      <w:rFonts w:ascii="Times New Roman" w:eastAsia="Times New Roman" w:hAnsi="Times New Roman" w:cs="Times New Roman"/>
                      <w:sz w:val="20"/>
                      <w:szCs w:val="20"/>
                    </w:rPr>
                    <w:t xml:space="preserve"> polymerization to generate functionalized GOS that are structurally similar to large HMOs. Our goal is to measure whether it is possible to generate compounds that are superior to commercially available, </w:t>
                  </w:r>
                  <w:proofErr w:type="spellStart"/>
                  <w:r w:rsidRPr="00203F1A">
                    <w:rPr>
                      <w:rFonts w:ascii="Times New Roman" w:eastAsia="Times New Roman" w:hAnsi="Times New Roman" w:cs="Times New Roman"/>
                      <w:sz w:val="20"/>
                      <w:szCs w:val="20"/>
                    </w:rPr>
                    <w:t>unfunctionalized</w:t>
                  </w:r>
                  <w:proofErr w:type="spellEnd"/>
                  <w:r w:rsidRPr="00203F1A">
                    <w:rPr>
                      <w:rFonts w:ascii="Times New Roman" w:eastAsia="Times New Roman" w:hAnsi="Times New Roman" w:cs="Times New Roman"/>
                      <w:sz w:val="20"/>
                      <w:szCs w:val="20"/>
                    </w:rPr>
                    <w:t xml:space="preserve"> GOS in influencing the composition of the infant microbiota.</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2"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2362172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Organotellurium</w:t>
                  </w:r>
                  <w:proofErr w:type="spellEnd"/>
                  <w:r w:rsidRPr="00203F1A">
                    <w:rPr>
                      <w:rFonts w:ascii="Times New Roman" w:eastAsia="Times New Roman" w:hAnsi="Times New Roman" w:cs="Times New Roman"/>
                      <w:sz w:val="20"/>
                      <w:szCs w:val="20"/>
                    </w:rPr>
                    <w:t xml:space="preserve"> Chemistry: Novel Te, N-Containing Heterocycles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Thomas Junk</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txj9137@louisiana.edu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Thomas Junk</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Gabrielle Sanford</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Kaitlyn Walker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Frank </w:t>
                  </w:r>
                  <w:r w:rsidRPr="00203F1A">
                    <w:rPr>
                      <w:rFonts w:ascii="Times New Roman" w:eastAsia="Times New Roman" w:hAnsi="Times New Roman" w:cs="Times New Roman"/>
                      <w:sz w:val="20"/>
                      <w:szCs w:val="20"/>
                    </w:rPr>
                    <w:lastRenderedPageBreak/>
                    <w:t>Fronczek</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INSTITUTIONS (ALL): </w:t>
                  </w:r>
                  <w:r w:rsidRPr="00203F1A">
                    <w:rPr>
                      <w:rFonts w:ascii="Times New Roman" w:eastAsia="Times New Roman" w:hAnsi="Times New Roman" w:cs="Times New Roman"/>
                      <w:sz w:val="20"/>
                      <w:szCs w:val="20"/>
                    </w:rPr>
                    <w:t xml:space="preserve">1. Chemistry, University of Louisiana at Lafayette, Lafayette, LA, United States. </w:t>
                  </w:r>
                  <w:r w:rsidRPr="00203F1A">
                    <w:rPr>
                      <w:rFonts w:ascii="Times New Roman" w:eastAsia="Times New Roman" w:hAnsi="Times New Roman" w:cs="Times New Roman"/>
                      <w:sz w:val="20"/>
                      <w:szCs w:val="20"/>
                    </w:rPr>
                    <w:br/>
                    <w:t xml:space="preserve">2. Chemistry, Louisiana State University, Baton Rouge, LA,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chemistry of the five- six- and seven-membered Te, N-containing heterocycles remains relatively unexplored, mostly due to a lack of methods available for their preparation. Many of these compounds exhibit remarkable stabilities to heat, light and air. Current and potential future applications include their use as antioxidants, as synthetic intermediates, in materials sciences applications and as pharmaceuticals. Improved access to novel classes of </w:t>
                  </w:r>
                  <w:proofErr w:type="spellStart"/>
                  <w:r w:rsidRPr="00203F1A">
                    <w:rPr>
                      <w:rFonts w:ascii="Times New Roman" w:eastAsia="Times New Roman" w:hAnsi="Times New Roman" w:cs="Times New Roman"/>
                      <w:sz w:val="20"/>
                      <w:szCs w:val="20"/>
                    </w:rPr>
                    <w:t>organotellurium</w:t>
                  </w:r>
                  <w:proofErr w:type="spellEnd"/>
                  <w:r w:rsidRPr="00203F1A">
                    <w:rPr>
                      <w:rFonts w:ascii="Times New Roman" w:eastAsia="Times New Roman" w:hAnsi="Times New Roman" w:cs="Times New Roman"/>
                      <w:sz w:val="20"/>
                      <w:szCs w:val="20"/>
                    </w:rPr>
                    <w:t xml:space="preserve"> heterocycles is expected to lead to additional applications. Recent progress will be reported in the synthesis of 2-aminobenzenetellurol and its cyclization to benzo-1</w:t>
                  </w:r>
                  <w:proofErr w:type="gramStart"/>
                  <w:r w:rsidRPr="00203F1A">
                    <w:rPr>
                      <w:rFonts w:ascii="Times New Roman" w:eastAsia="Times New Roman" w:hAnsi="Times New Roman" w:cs="Times New Roman"/>
                      <w:sz w:val="20"/>
                      <w:szCs w:val="20"/>
                    </w:rPr>
                    <w:t>,3</w:t>
                  </w:r>
                  <w:proofErr w:type="gramEnd"/>
                  <w:r w:rsidRPr="00203F1A">
                    <w:rPr>
                      <w:rFonts w:ascii="Times New Roman" w:eastAsia="Times New Roman" w:hAnsi="Times New Roman" w:cs="Times New Roman"/>
                      <w:sz w:val="20"/>
                      <w:szCs w:val="20"/>
                    </w:rPr>
                    <w:t>-tellurazoles, benzo-1,4-tellurazines and benzo-1,5-tellurazepines. Their chemical properties and structural features will be discussed and differences between them and their sulfur analogs highlighted.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3"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2363202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Method for the synthesis of </w:t>
                  </w:r>
                  <w:proofErr w:type="spellStart"/>
                  <w:r w:rsidRPr="00203F1A">
                    <w:rPr>
                      <w:rFonts w:ascii="Times New Roman" w:eastAsia="Times New Roman" w:hAnsi="Times New Roman" w:cs="Times New Roman"/>
                      <w:b/>
                      <w:bCs/>
                      <w:sz w:val="20"/>
                      <w:szCs w:val="20"/>
                    </w:rPr>
                    <w:t>difluoroglucosides</w:t>
                  </w:r>
                  <w:proofErr w:type="spellEnd"/>
                  <w:r w:rsidRPr="00203F1A">
                    <w:rPr>
                      <w:rFonts w:ascii="Times New Roman" w:eastAsia="Times New Roman" w:hAnsi="Times New Roman" w:cs="Times New Roman"/>
                      <w:b/>
                      <w:bCs/>
                      <w:sz w:val="20"/>
                      <w:szCs w:val="20"/>
                    </w:rPr>
                    <w:t xml:space="preserve"> for incorporation into anti-oxidant natural products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Robert Hazlitt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rhazlitt@purdue.edu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Robert Hazlitt</w:t>
                  </w:r>
                  <w:r w:rsidRPr="00203F1A">
                    <w:rPr>
                      <w:rFonts w:ascii="Times New Roman" w:eastAsia="Times New Roman" w:hAnsi="Times New Roman" w:cs="Times New Roman"/>
                      <w:sz w:val="20"/>
                      <w:szCs w:val="20"/>
                      <w:vertAlign w:val="superscript"/>
                    </w:rPr>
                    <w:t>1, 2</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Jinu</w:t>
                  </w:r>
                  <w:proofErr w:type="spellEnd"/>
                  <w:r w:rsidRPr="00203F1A">
                    <w:rPr>
                      <w:rFonts w:ascii="Times New Roman" w:eastAsia="Times New Roman" w:hAnsi="Times New Roman" w:cs="Times New Roman"/>
                      <w:sz w:val="20"/>
                      <w:szCs w:val="20"/>
                    </w:rPr>
                    <w:t xml:space="preserve"> P. John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Que-Lynn Tran</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David A. Colby</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Purdue University, West Lafayette, IN, United States. </w:t>
                  </w:r>
                  <w:r w:rsidRPr="00203F1A">
                    <w:rPr>
                      <w:rFonts w:ascii="Times New Roman" w:eastAsia="Times New Roman" w:hAnsi="Times New Roman" w:cs="Times New Roman"/>
                      <w:sz w:val="20"/>
                      <w:szCs w:val="20"/>
                    </w:rPr>
                    <w:br/>
                    <w:t xml:space="preserve">2. University of Mississippi, Oxford, MS,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Strong evidence suggests that oxidative stress plays a causal role in many neurodegenerative diseases, such as Alzheimer’s, Huntington’s, Parkinson’s, and Amyotrophic Lateral Sclerosis (ALS). </w:t>
                  </w:r>
                  <w:proofErr w:type="spellStart"/>
                  <w:r w:rsidRPr="00203F1A">
                    <w:rPr>
                      <w:rFonts w:ascii="Times New Roman" w:eastAsia="Times New Roman" w:hAnsi="Times New Roman" w:cs="Times New Roman"/>
                      <w:sz w:val="20"/>
                      <w:szCs w:val="20"/>
                    </w:rPr>
                    <w:t>Anthocyanins</w:t>
                  </w:r>
                  <w:proofErr w:type="spellEnd"/>
                  <w:r w:rsidRPr="00203F1A">
                    <w:rPr>
                      <w:rFonts w:ascii="Times New Roman" w:eastAsia="Times New Roman" w:hAnsi="Times New Roman" w:cs="Times New Roman"/>
                      <w:sz w:val="20"/>
                      <w:szCs w:val="20"/>
                    </w:rPr>
                    <w:t xml:space="preserve">, such as cyanidin-3-O-glucoside, delphinidin-3-O-glucoside, and malvidin-3-O-glucoside are powerful, naturally occurring antioxidants that have shown potential as </w:t>
                  </w:r>
                  <w:proofErr w:type="spellStart"/>
                  <w:r w:rsidRPr="00203F1A">
                    <w:rPr>
                      <w:rFonts w:ascii="Times New Roman" w:eastAsia="Times New Roman" w:hAnsi="Times New Roman" w:cs="Times New Roman"/>
                      <w:sz w:val="20"/>
                      <w:szCs w:val="20"/>
                    </w:rPr>
                    <w:t>neuroprotective</w:t>
                  </w:r>
                  <w:proofErr w:type="spellEnd"/>
                  <w:r w:rsidRPr="00203F1A">
                    <w:rPr>
                      <w:rFonts w:ascii="Times New Roman" w:eastAsia="Times New Roman" w:hAnsi="Times New Roman" w:cs="Times New Roman"/>
                      <w:sz w:val="20"/>
                      <w:szCs w:val="20"/>
                    </w:rPr>
                    <w:t xml:space="preserve"> agents </w:t>
                  </w:r>
                  <w:r w:rsidRPr="00203F1A">
                    <w:rPr>
                      <w:rFonts w:ascii="Times New Roman" w:eastAsia="Times New Roman" w:hAnsi="Times New Roman" w:cs="Times New Roman"/>
                      <w:i/>
                      <w:iCs/>
                      <w:sz w:val="20"/>
                      <w:szCs w:val="20"/>
                    </w:rPr>
                    <w:t>in vitro</w:t>
                  </w:r>
                  <w:r w:rsidRPr="00203F1A">
                    <w:rPr>
                      <w:rFonts w:ascii="Times New Roman" w:eastAsia="Times New Roman" w:hAnsi="Times New Roman" w:cs="Times New Roman"/>
                      <w:sz w:val="20"/>
                      <w:szCs w:val="20"/>
                    </w:rPr>
                    <w:t xml:space="preserve">, but are quickly metabolized, primarily through cleavage of their weak </w:t>
                  </w:r>
                  <w:proofErr w:type="spellStart"/>
                  <w:r w:rsidRPr="00203F1A">
                    <w:rPr>
                      <w:rFonts w:ascii="Times New Roman" w:eastAsia="Times New Roman" w:hAnsi="Times New Roman" w:cs="Times New Roman"/>
                      <w:sz w:val="20"/>
                      <w:szCs w:val="20"/>
                    </w:rPr>
                    <w:t>glycosyl</w:t>
                  </w:r>
                  <w:proofErr w:type="spellEnd"/>
                  <w:r w:rsidRPr="00203F1A">
                    <w:rPr>
                      <w:rFonts w:ascii="Times New Roman" w:eastAsia="Times New Roman" w:hAnsi="Times New Roman" w:cs="Times New Roman"/>
                      <w:sz w:val="20"/>
                      <w:szCs w:val="20"/>
                    </w:rPr>
                    <w:t xml:space="preserve"> linkage </w:t>
                  </w:r>
                  <w:r w:rsidRPr="00203F1A">
                    <w:rPr>
                      <w:rFonts w:ascii="Times New Roman" w:eastAsia="Times New Roman" w:hAnsi="Times New Roman" w:cs="Times New Roman"/>
                      <w:i/>
                      <w:iCs/>
                      <w:sz w:val="20"/>
                      <w:szCs w:val="20"/>
                    </w:rPr>
                    <w:t>in vivo</w:t>
                  </w:r>
                  <w:r w:rsidRPr="00203F1A">
                    <w:rPr>
                      <w:rFonts w:ascii="Times New Roman" w:eastAsia="Times New Roman" w:hAnsi="Times New Roman" w:cs="Times New Roman"/>
                      <w:sz w:val="20"/>
                      <w:szCs w:val="20"/>
                    </w:rPr>
                    <w:t xml:space="preserve">. Typically, the </w:t>
                  </w:r>
                  <w:proofErr w:type="spellStart"/>
                  <w:r w:rsidRPr="00203F1A">
                    <w:rPr>
                      <w:rFonts w:ascii="Times New Roman" w:eastAsia="Times New Roman" w:hAnsi="Times New Roman" w:cs="Times New Roman"/>
                      <w:sz w:val="20"/>
                      <w:szCs w:val="20"/>
                    </w:rPr>
                    <w:t>aglycones</w:t>
                  </w:r>
                  <w:proofErr w:type="spellEnd"/>
                  <w:r w:rsidRPr="00203F1A">
                    <w:rPr>
                      <w:rFonts w:ascii="Times New Roman" w:eastAsia="Times New Roman" w:hAnsi="Times New Roman" w:cs="Times New Roman"/>
                      <w:sz w:val="20"/>
                      <w:szCs w:val="20"/>
                    </w:rPr>
                    <w:t xml:space="preserve"> have a poor distribution into the central nervous system and, as a result they are unable to elicit their anti-oxidative effects at the target site. Therefore, in order to investigate their potential as antioxidants for the treatment of neurodegenerative disorders, metabolically stable derivatives are needed. We hypothesize that bioisosteric replacement of the oxygen of the labile </w:t>
                  </w:r>
                  <w:proofErr w:type="spellStart"/>
                  <w:r w:rsidRPr="00203F1A">
                    <w:rPr>
                      <w:rFonts w:ascii="Times New Roman" w:eastAsia="Times New Roman" w:hAnsi="Times New Roman" w:cs="Times New Roman"/>
                      <w:sz w:val="20"/>
                      <w:szCs w:val="20"/>
                    </w:rPr>
                    <w:t>glycosyl</w:t>
                  </w:r>
                  <w:proofErr w:type="spellEnd"/>
                  <w:r w:rsidRPr="00203F1A">
                    <w:rPr>
                      <w:rFonts w:ascii="Times New Roman" w:eastAsia="Times New Roman" w:hAnsi="Times New Roman" w:cs="Times New Roman"/>
                      <w:sz w:val="20"/>
                      <w:szCs w:val="20"/>
                    </w:rPr>
                    <w:t xml:space="preserve"> linkage with a stable </w:t>
                  </w:r>
                  <w:proofErr w:type="spellStart"/>
                  <w:r w:rsidRPr="00203F1A">
                    <w:rPr>
                      <w:rFonts w:ascii="Times New Roman" w:eastAsia="Times New Roman" w:hAnsi="Times New Roman" w:cs="Times New Roman"/>
                      <w:sz w:val="20"/>
                      <w:szCs w:val="20"/>
                    </w:rPr>
                    <w:t>difluoromethylene</w:t>
                  </w:r>
                  <w:proofErr w:type="spellEnd"/>
                  <w:r w:rsidRPr="00203F1A">
                    <w:rPr>
                      <w:rFonts w:ascii="Times New Roman" w:eastAsia="Times New Roman" w:hAnsi="Times New Roman" w:cs="Times New Roman"/>
                      <w:sz w:val="20"/>
                      <w:szCs w:val="20"/>
                    </w:rPr>
                    <w:t xml:space="preserve"> group will prevent this hydrolysis of the sugar. Of the few synthetic methods available to install a </w:t>
                  </w:r>
                  <w:proofErr w:type="spellStart"/>
                  <w:r w:rsidRPr="00203F1A">
                    <w:rPr>
                      <w:rFonts w:ascii="Times New Roman" w:eastAsia="Times New Roman" w:hAnsi="Times New Roman" w:cs="Times New Roman"/>
                      <w:sz w:val="20"/>
                      <w:szCs w:val="20"/>
                    </w:rPr>
                    <w:t>difluoromethylene</w:t>
                  </w:r>
                  <w:proofErr w:type="spellEnd"/>
                  <w:r w:rsidRPr="00203F1A">
                    <w:rPr>
                      <w:rFonts w:ascii="Times New Roman" w:eastAsia="Times New Roman" w:hAnsi="Times New Roman" w:cs="Times New Roman"/>
                      <w:sz w:val="20"/>
                      <w:szCs w:val="20"/>
                    </w:rPr>
                    <w:t xml:space="preserve"> unit, the most straightforward approach is the generation of an α</w:t>
                  </w:r>
                  <w:proofErr w:type="gramStart"/>
                  <w:r w:rsidRPr="00203F1A">
                    <w:rPr>
                      <w:rFonts w:ascii="Times New Roman" w:eastAsia="Times New Roman" w:hAnsi="Times New Roman" w:cs="Times New Roman"/>
                      <w:sz w:val="20"/>
                      <w:szCs w:val="20"/>
                    </w:rPr>
                    <w:t>,α</w:t>
                  </w:r>
                  <w:proofErr w:type="gram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difluoroenolate</w:t>
                  </w:r>
                  <w:proofErr w:type="spellEnd"/>
                  <w:r w:rsidRPr="00203F1A">
                    <w:rPr>
                      <w:rFonts w:ascii="Times New Roman" w:eastAsia="Times New Roman" w:hAnsi="Times New Roman" w:cs="Times New Roman"/>
                      <w:sz w:val="20"/>
                      <w:szCs w:val="20"/>
                    </w:rPr>
                    <w:t xml:space="preserve"> and its subsequent addition to an electrophile. Recently our lab developed a mild and efficient way to produce α</w:t>
                  </w:r>
                  <w:proofErr w:type="gramStart"/>
                  <w:r w:rsidRPr="00203F1A">
                    <w:rPr>
                      <w:rFonts w:ascii="Times New Roman" w:eastAsia="Times New Roman" w:hAnsi="Times New Roman" w:cs="Times New Roman"/>
                      <w:sz w:val="20"/>
                      <w:szCs w:val="20"/>
                    </w:rPr>
                    <w:t>,α</w:t>
                  </w:r>
                  <w:proofErr w:type="gram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difluoroenolates</w:t>
                  </w:r>
                  <w:proofErr w:type="spellEnd"/>
                  <w:r w:rsidRPr="00203F1A">
                    <w:rPr>
                      <w:rFonts w:ascii="Times New Roman" w:eastAsia="Times New Roman" w:hAnsi="Times New Roman" w:cs="Times New Roman"/>
                      <w:sz w:val="20"/>
                      <w:szCs w:val="20"/>
                    </w:rPr>
                    <w:t xml:space="preserve"> by the release of </w:t>
                  </w:r>
                  <w:proofErr w:type="spellStart"/>
                  <w:r w:rsidRPr="00203F1A">
                    <w:rPr>
                      <w:rFonts w:ascii="Times New Roman" w:eastAsia="Times New Roman" w:hAnsi="Times New Roman" w:cs="Times New Roman"/>
                      <w:sz w:val="20"/>
                      <w:szCs w:val="20"/>
                    </w:rPr>
                    <w:t>trifluoroacetate</w:t>
                  </w:r>
                  <w:proofErr w:type="spellEnd"/>
                  <w:r w:rsidRPr="00203F1A">
                    <w:rPr>
                      <w:rFonts w:ascii="Times New Roman" w:eastAsia="Times New Roman" w:hAnsi="Times New Roman" w:cs="Times New Roman"/>
                      <w:sz w:val="20"/>
                      <w:szCs w:val="20"/>
                    </w:rPr>
                    <w:t xml:space="preserve"> from α-</w:t>
                  </w:r>
                  <w:proofErr w:type="spellStart"/>
                  <w:r w:rsidRPr="00203F1A">
                    <w:rPr>
                      <w:rFonts w:ascii="Times New Roman" w:eastAsia="Times New Roman" w:hAnsi="Times New Roman" w:cs="Times New Roman"/>
                      <w:sz w:val="20"/>
                      <w:szCs w:val="20"/>
                    </w:rPr>
                    <w:t>keto</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pentafluoro</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gem</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diols</w:t>
                  </w:r>
                  <w:proofErr w:type="spellEnd"/>
                  <w:r w:rsidRPr="00203F1A">
                    <w:rPr>
                      <w:rFonts w:ascii="Times New Roman" w:eastAsia="Times New Roman" w:hAnsi="Times New Roman" w:cs="Times New Roman"/>
                      <w:sz w:val="20"/>
                      <w:szCs w:val="20"/>
                    </w:rPr>
                    <w:t>. The method will be used to prepare α</w:t>
                  </w:r>
                  <w:proofErr w:type="gramStart"/>
                  <w:r w:rsidRPr="00203F1A">
                    <w:rPr>
                      <w:rFonts w:ascii="Times New Roman" w:eastAsia="Times New Roman" w:hAnsi="Times New Roman" w:cs="Times New Roman"/>
                      <w:sz w:val="20"/>
                      <w:szCs w:val="20"/>
                    </w:rPr>
                    <w:t>,α</w:t>
                  </w:r>
                  <w:proofErr w:type="gram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difluoro</w:t>
                  </w:r>
                  <w:proofErr w:type="spellEnd"/>
                  <w:r w:rsidRPr="00203F1A">
                    <w:rPr>
                      <w:rFonts w:ascii="Times New Roman" w:eastAsia="Times New Roman" w:hAnsi="Times New Roman" w:cs="Times New Roman"/>
                      <w:sz w:val="20"/>
                      <w:szCs w:val="20"/>
                    </w:rPr>
                    <w:t xml:space="preserve"> glucosides from α,α-</w:t>
                  </w:r>
                  <w:proofErr w:type="spellStart"/>
                  <w:r w:rsidRPr="00203F1A">
                    <w:rPr>
                      <w:rFonts w:ascii="Times New Roman" w:eastAsia="Times New Roman" w:hAnsi="Times New Roman" w:cs="Times New Roman"/>
                      <w:sz w:val="20"/>
                      <w:szCs w:val="20"/>
                    </w:rPr>
                    <w:t>difluoroenolates</w:t>
                  </w:r>
                  <w:proofErr w:type="spellEnd"/>
                  <w:r w:rsidRPr="00203F1A">
                    <w:rPr>
                      <w:rFonts w:ascii="Times New Roman" w:eastAsia="Times New Roman" w:hAnsi="Times New Roman" w:cs="Times New Roman"/>
                      <w:sz w:val="20"/>
                      <w:szCs w:val="20"/>
                    </w:rPr>
                    <w:t xml:space="preserve"> derived from an α-</w:t>
                  </w:r>
                  <w:proofErr w:type="spellStart"/>
                  <w:r w:rsidRPr="00203F1A">
                    <w:rPr>
                      <w:rFonts w:ascii="Times New Roman" w:eastAsia="Times New Roman" w:hAnsi="Times New Roman" w:cs="Times New Roman"/>
                      <w:sz w:val="20"/>
                      <w:szCs w:val="20"/>
                    </w:rPr>
                    <w:t>keto</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pentafluoro</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gem</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diol</w:t>
                  </w:r>
                  <w:proofErr w:type="spellEnd"/>
                  <w:r w:rsidRPr="00203F1A">
                    <w:rPr>
                      <w:rFonts w:ascii="Times New Roman" w:eastAsia="Times New Roman" w:hAnsi="Times New Roman" w:cs="Times New Roman"/>
                      <w:sz w:val="20"/>
                      <w:szCs w:val="20"/>
                    </w:rPr>
                    <w:t xml:space="preserve"> glucose derivative.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v:rect id="_x0000_i1044"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2363521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Small-molecule models of poly(</w:t>
                  </w:r>
                  <w:proofErr w:type="spellStart"/>
                  <w:r w:rsidRPr="00203F1A">
                    <w:rPr>
                      <w:rFonts w:ascii="Times New Roman" w:eastAsia="Times New Roman" w:hAnsi="Times New Roman" w:cs="Times New Roman"/>
                      <w:sz w:val="20"/>
                      <w:szCs w:val="20"/>
                    </w:rPr>
                    <w:t>amidoamine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dendrimers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Nicholas White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nwhite@crimson.ua.edu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Nicholas White</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University of Alabama, Tuscaloosa,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Amine-terminated </w:t>
                  </w:r>
                  <w:proofErr w:type="gramStart"/>
                  <w:r w:rsidRPr="00203F1A">
                    <w:rPr>
                      <w:rFonts w:ascii="Times New Roman" w:eastAsia="Times New Roman" w:hAnsi="Times New Roman" w:cs="Times New Roman"/>
                      <w:sz w:val="20"/>
                      <w:szCs w:val="20"/>
                    </w:rPr>
                    <w:t>poly(</w:t>
                  </w:r>
                  <w:proofErr w:type="spellStart"/>
                  <w:proofErr w:type="gramEnd"/>
                  <w:r w:rsidRPr="00203F1A">
                    <w:rPr>
                      <w:rFonts w:ascii="Times New Roman" w:eastAsia="Times New Roman" w:hAnsi="Times New Roman" w:cs="Times New Roman"/>
                      <w:sz w:val="20"/>
                      <w:szCs w:val="20"/>
                    </w:rPr>
                    <w:t>amidoamine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dendrimers</w:t>
                  </w:r>
                  <w:proofErr w:type="spellEnd"/>
                  <w:r w:rsidRPr="00203F1A">
                    <w:rPr>
                      <w:rFonts w:ascii="Times New Roman" w:eastAsia="Times New Roman" w:hAnsi="Times New Roman" w:cs="Times New Roman"/>
                      <w:sz w:val="20"/>
                      <w:szCs w:val="20"/>
                    </w:rPr>
                    <w:t xml:space="preserve"> (PAMAM) are </w:t>
                  </w:r>
                  <w:proofErr w:type="spellStart"/>
                  <w:r w:rsidRPr="00203F1A">
                    <w:rPr>
                      <w:rFonts w:ascii="Times New Roman" w:eastAsia="Times New Roman" w:hAnsi="Times New Roman" w:cs="Times New Roman"/>
                      <w:sz w:val="20"/>
                      <w:szCs w:val="20"/>
                    </w:rPr>
                    <w:t>hyperbranched</w:t>
                  </w:r>
                  <w:proofErr w:type="spellEnd"/>
                  <w:r w:rsidRPr="00203F1A">
                    <w:rPr>
                      <w:rFonts w:ascii="Times New Roman" w:eastAsia="Times New Roman" w:hAnsi="Times New Roman" w:cs="Times New Roman"/>
                      <w:sz w:val="20"/>
                      <w:szCs w:val="20"/>
                    </w:rPr>
                    <w:t xml:space="preserve"> polyelectrolytes which can bind to small anionic molecules through non-covalent interactions. To determine the individual contribution, </w:t>
                  </w:r>
                  <w:proofErr w:type="spellStart"/>
                  <w:r w:rsidRPr="00203F1A">
                    <w:rPr>
                      <w:rFonts w:ascii="Times New Roman" w:eastAsia="Times New Roman" w:hAnsi="Times New Roman" w:cs="Times New Roman"/>
                      <w:sz w:val="20"/>
                      <w:szCs w:val="20"/>
                    </w:rPr>
                    <w:t>cooperativity</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multivalency</w:t>
                  </w:r>
                  <w:proofErr w:type="spellEnd"/>
                  <w:r w:rsidRPr="00203F1A">
                    <w:rPr>
                      <w:rFonts w:ascii="Times New Roman" w:eastAsia="Times New Roman" w:hAnsi="Times New Roman" w:cs="Times New Roman"/>
                      <w:sz w:val="20"/>
                      <w:szCs w:val="20"/>
                    </w:rPr>
                    <w:t xml:space="preserve"> of these interactions in water, we are in the process of preparing a series of model molecules. The intact model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0</w:t>
                  </w:r>
                  <w:r w:rsidRPr="00203F1A">
                    <w:rPr>
                      <w:rFonts w:ascii="Times New Roman" w:eastAsia="Times New Roman" w:hAnsi="Times New Roman" w:cs="Times New Roman"/>
                      <w:sz w:val="20"/>
                      <w:szCs w:val="20"/>
                    </w:rPr>
                    <w:softHyphen/>
                    <w:t xml:space="preserve"> contains all key functional groups present in PAMAM </w:t>
                  </w:r>
                  <w:proofErr w:type="spellStart"/>
                  <w:r w:rsidRPr="00203F1A">
                    <w:rPr>
                      <w:rFonts w:ascii="Times New Roman" w:eastAsia="Times New Roman" w:hAnsi="Times New Roman" w:cs="Times New Roman"/>
                      <w:sz w:val="20"/>
                      <w:szCs w:val="20"/>
                    </w:rPr>
                    <w:t>dendrimers</w:t>
                  </w:r>
                  <w:proofErr w:type="spellEnd"/>
                  <w:r w:rsidRPr="00203F1A">
                    <w:rPr>
                      <w:rFonts w:ascii="Times New Roman" w:eastAsia="Times New Roman" w:hAnsi="Times New Roman" w:cs="Times New Roman"/>
                      <w:sz w:val="20"/>
                      <w:szCs w:val="20"/>
                    </w:rPr>
                    <w:t xml:space="preserve">. Additional compounds are being synthesized as well; these “knockouts” </w:t>
                  </w:r>
                  <w:r w:rsidRPr="00203F1A">
                    <w:rPr>
                      <w:rFonts w:ascii="Times New Roman" w:eastAsia="Times New Roman" w:hAnsi="Times New Roman" w:cs="Times New Roman"/>
                      <w:b/>
                      <w:bCs/>
                      <w:sz w:val="20"/>
                      <w:szCs w:val="20"/>
                    </w:rPr>
                    <w:t>(</w:t>
                  </w:r>
                  <w:proofErr w:type="spellStart"/>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n</w:t>
                  </w:r>
                  <w:proofErr w:type="spellEnd"/>
                  <w:r w:rsidRPr="00203F1A">
                    <w:rPr>
                      <w:rFonts w:ascii="Times New Roman" w:eastAsia="Times New Roman" w:hAnsi="Times New Roman" w:cs="Times New Roman"/>
                      <w:b/>
                      <w:bCs/>
                      <w:sz w:val="20"/>
                      <w:szCs w:val="20"/>
                    </w:rPr>
                    <w:t>)</w:t>
                  </w:r>
                  <w:r w:rsidRPr="00203F1A">
                    <w:rPr>
                      <w:rFonts w:ascii="Times New Roman" w:eastAsia="Times New Roman" w:hAnsi="Times New Roman" w:cs="Times New Roman"/>
                      <w:sz w:val="20"/>
                      <w:szCs w:val="20"/>
                    </w:rPr>
                    <w:t xml:space="preserve"> are missing moieties that may be involved in the binding process.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1</w:t>
                  </w:r>
                  <w:r w:rsidRPr="00203F1A">
                    <w:rPr>
                      <w:rFonts w:ascii="Times New Roman" w:eastAsia="Times New Roman" w:hAnsi="Times New Roman" w:cs="Times New Roman"/>
                      <w:sz w:val="20"/>
                      <w:szCs w:val="20"/>
                    </w:rPr>
                    <w:t xml:space="preserve"> omits the tertiary amine while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2</w:t>
                  </w:r>
                  <w:r w:rsidRPr="00203F1A">
                    <w:rPr>
                      <w:rFonts w:ascii="Times New Roman" w:eastAsia="Times New Roman" w:hAnsi="Times New Roman" w:cs="Times New Roman"/>
                      <w:sz w:val="20"/>
                      <w:szCs w:val="20"/>
                    </w:rPr>
                    <w:t xml:space="preserve"> and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 xml:space="preserve">3 </w:t>
                  </w:r>
                  <w:r w:rsidRPr="00203F1A">
                    <w:rPr>
                      <w:rFonts w:ascii="Times New Roman" w:eastAsia="Times New Roman" w:hAnsi="Times New Roman" w:cs="Times New Roman"/>
                      <w:sz w:val="20"/>
                      <w:szCs w:val="20"/>
                    </w:rPr>
                    <w:t xml:space="preserve">omit the primary amine. The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1</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3</w:t>
                  </w:r>
                  <w:r w:rsidRPr="00203F1A">
                    <w:rPr>
                      <w:rFonts w:ascii="Times New Roman" w:eastAsia="Times New Roman" w:hAnsi="Times New Roman" w:cs="Times New Roman"/>
                      <w:sz w:val="20"/>
                      <w:szCs w:val="20"/>
                    </w:rPr>
                    <w:t xml:space="preserve"> series will provide insight into electrostatic effects and afford a comparison of the relative importance of protonation of the primary and tertiary amines.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 xml:space="preserve">4 </w:t>
                  </w:r>
                  <w:r w:rsidRPr="00203F1A">
                    <w:rPr>
                      <w:rFonts w:ascii="Times New Roman" w:eastAsia="Times New Roman" w:hAnsi="Times New Roman" w:cs="Times New Roman"/>
                      <w:sz w:val="20"/>
                      <w:szCs w:val="20"/>
                    </w:rPr>
                    <w:t xml:space="preserve">is a pH-independent protonation probe that will allow us to study the effect of changing pH without affecting the charge state of the probe.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5</w:t>
                  </w:r>
                  <w:r w:rsidRPr="00203F1A">
                    <w:rPr>
                      <w:rFonts w:ascii="Times New Roman" w:eastAsia="Times New Roman" w:hAnsi="Times New Roman" w:cs="Times New Roman"/>
                      <w:sz w:val="20"/>
                      <w:szCs w:val="20"/>
                    </w:rPr>
                    <w:t xml:space="preserve"> and </w:t>
                  </w:r>
                  <w:r w:rsidRPr="00203F1A">
                    <w:rPr>
                      <w:rFonts w:ascii="Times New Roman" w:eastAsia="Times New Roman" w:hAnsi="Times New Roman" w:cs="Times New Roman"/>
                      <w:b/>
                      <w:bCs/>
                      <w:sz w:val="20"/>
                      <w:szCs w:val="20"/>
                    </w:rPr>
                    <w:t>K</w:t>
                  </w:r>
                  <w:r w:rsidRPr="00203F1A">
                    <w:rPr>
                      <w:rFonts w:ascii="Times New Roman" w:eastAsia="Times New Roman" w:hAnsi="Times New Roman" w:cs="Times New Roman"/>
                      <w:b/>
                      <w:bCs/>
                      <w:sz w:val="20"/>
                      <w:szCs w:val="20"/>
                      <w:vertAlign w:val="subscript"/>
                    </w:rPr>
                    <w:t xml:space="preserve">6 </w:t>
                  </w:r>
                  <w:r w:rsidRPr="00203F1A">
                    <w:rPr>
                      <w:rFonts w:ascii="Times New Roman" w:eastAsia="Times New Roman" w:hAnsi="Times New Roman" w:cs="Times New Roman"/>
                      <w:sz w:val="20"/>
                      <w:szCs w:val="20"/>
                    </w:rPr>
                    <w:t>will provide insight into the individual contribution of H-bond acceptor and H-bond donor locations, while retaining structural rigidity.</w:t>
                  </w:r>
                  <w:r w:rsidRPr="00203F1A">
                    <w:rPr>
                      <w:rFonts w:ascii="Times New Roman" w:eastAsia="Times New Roman" w:hAnsi="Times New Roman" w:cs="Times New Roman"/>
                      <w:sz w:val="20"/>
                      <w:szCs w:val="20"/>
                    </w:rPr>
                    <w:br/>
                    <w:t xml:space="preserve">Comparison of the binding properties of these model compounds with those of the intact model, and of the full </w:t>
                  </w:r>
                  <w:proofErr w:type="spellStart"/>
                  <w:r w:rsidRPr="00203F1A">
                    <w:rPr>
                      <w:rFonts w:ascii="Times New Roman" w:eastAsia="Times New Roman" w:hAnsi="Times New Roman" w:cs="Times New Roman"/>
                      <w:sz w:val="20"/>
                      <w:szCs w:val="20"/>
                    </w:rPr>
                    <w:t>dendrimers</w:t>
                  </w:r>
                  <w:proofErr w:type="spellEnd"/>
                  <w:r w:rsidRPr="00203F1A">
                    <w:rPr>
                      <w:rFonts w:ascii="Times New Roman" w:eastAsia="Times New Roman" w:hAnsi="Times New Roman" w:cs="Times New Roman"/>
                      <w:sz w:val="20"/>
                      <w:szCs w:val="20"/>
                    </w:rPr>
                    <w:t xml:space="preserve">, will allow us to explore the effects of each target interaction, as well as of </w:t>
                  </w:r>
                  <w:proofErr w:type="spellStart"/>
                  <w:r w:rsidRPr="00203F1A">
                    <w:rPr>
                      <w:rFonts w:ascii="Times New Roman" w:eastAsia="Times New Roman" w:hAnsi="Times New Roman" w:cs="Times New Roman"/>
                      <w:sz w:val="20"/>
                      <w:szCs w:val="20"/>
                    </w:rPr>
                    <w:t>cooperativity</w:t>
                  </w:r>
                  <w:proofErr w:type="spellEnd"/>
                  <w:r w:rsidRPr="00203F1A">
                    <w:rPr>
                      <w:rFonts w:ascii="Times New Roman" w:eastAsia="Times New Roman" w:hAnsi="Times New Roman" w:cs="Times New Roman"/>
                      <w:sz w:val="20"/>
                      <w:szCs w:val="20"/>
                    </w:rPr>
                    <w:t xml:space="preserve"> among these interactions.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5"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2364533</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TITLE: Microwave-Assisted Cleavage of –</w:t>
                  </w:r>
                  <w:proofErr w:type="spellStart"/>
                  <w:r w:rsidRPr="00203F1A">
                    <w:rPr>
                      <w:rFonts w:ascii="Times New Roman" w:eastAsia="Times New Roman" w:hAnsi="Times New Roman" w:cs="Times New Roman"/>
                      <w:b/>
                      <w:bCs/>
                      <w:sz w:val="20"/>
                      <w:szCs w:val="20"/>
                    </w:rPr>
                    <w:t>Alloc</w:t>
                  </w:r>
                  <w:proofErr w:type="spellEnd"/>
                  <w:r w:rsidRPr="00203F1A">
                    <w:rPr>
                      <w:rFonts w:ascii="Times New Roman" w:eastAsia="Times New Roman" w:hAnsi="Times New Roman" w:cs="Times New Roman"/>
                      <w:b/>
                      <w:bCs/>
                      <w:sz w:val="20"/>
                      <w:szCs w:val="20"/>
                    </w:rPr>
                    <w:t xml:space="preserve"> and –</w:t>
                  </w:r>
                  <w:proofErr w:type="spellStart"/>
                  <w:r w:rsidRPr="00203F1A">
                    <w:rPr>
                      <w:rFonts w:ascii="Times New Roman" w:eastAsia="Times New Roman" w:hAnsi="Times New Roman" w:cs="Times New Roman"/>
                      <w:b/>
                      <w:bCs/>
                      <w:sz w:val="20"/>
                      <w:szCs w:val="20"/>
                    </w:rPr>
                    <w:t>OAllyl</w:t>
                  </w:r>
                  <w:proofErr w:type="spellEnd"/>
                  <w:r w:rsidRPr="00203F1A">
                    <w:rPr>
                      <w:rFonts w:ascii="Times New Roman" w:eastAsia="Times New Roman" w:hAnsi="Times New Roman" w:cs="Times New Roman"/>
                      <w:b/>
                      <w:bCs/>
                      <w:sz w:val="20"/>
                      <w:szCs w:val="20"/>
                    </w:rPr>
                    <w:t xml:space="preserve"> Protecting Groups in Solid Phase Peptide Synthesis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Krista Wilson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k.wilson@wingate.edu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Krista R. Wilson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Seth A. Sedberry</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Robyn Pescatore</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Sarah Ballard</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Brian Love</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Daniel Vinton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Eric Williamson</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Department of Chemistry, Wingate University, Wingate, NC, United States. </w:t>
                  </w:r>
                  <w:r w:rsidRPr="00203F1A">
                    <w:rPr>
                      <w:rFonts w:ascii="Times New Roman" w:eastAsia="Times New Roman" w:hAnsi="Times New Roman" w:cs="Times New Roman"/>
                      <w:sz w:val="20"/>
                      <w:szCs w:val="20"/>
                    </w:rPr>
                    <w:br/>
                    <w:t xml:space="preserve">2. CEM Corporation, Matthews,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Orthogonal protection of amino acid side chains in Solid Phase Peptide Synthesis (SPPS) allows for selective </w:t>
                  </w:r>
                  <w:proofErr w:type="spellStart"/>
                  <w:r w:rsidRPr="00203F1A">
                    <w:rPr>
                      <w:rFonts w:ascii="Times New Roman" w:eastAsia="Times New Roman" w:hAnsi="Times New Roman" w:cs="Times New Roman"/>
                      <w:sz w:val="20"/>
                      <w:szCs w:val="20"/>
                    </w:rPr>
                    <w:t>deprotection</w:t>
                  </w:r>
                  <w:proofErr w:type="spellEnd"/>
                  <w:r w:rsidRPr="00203F1A">
                    <w:rPr>
                      <w:rFonts w:ascii="Times New Roman" w:eastAsia="Times New Roman" w:hAnsi="Times New Roman" w:cs="Times New Roman"/>
                      <w:sz w:val="20"/>
                      <w:szCs w:val="20"/>
                    </w:rPr>
                    <w:t xml:space="preserve"> of side chains and the formation of cyclic peptides on resin. </w:t>
                  </w:r>
                  <w:proofErr w:type="spellStart"/>
                  <w:r w:rsidRPr="00203F1A">
                    <w:rPr>
                      <w:rFonts w:ascii="Times New Roman" w:eastAsia="Times New Roman" w:hAnsi="Times New Roman" w:cs="Times New Roman"/>
                      <w:sz w:val="20"/>
                      <w:szCs w:val="20"/>
                    </w:rPr>
                    <w:t>Cyclizations</w:t>
                  </w:r>
                  <w:proofErr w:type="spellEnd"/>
                  <w:r w:rsidRPr="00203F1A">
                    <w:rPr>
                      <w:rFonts w:ascii="Times New Roman" w:eastAsia="Times New Roman" w:hAnsi="Times New Roman" w:cs="Times New Roman"/>
                      <w:sz w:val="20"/>
                      <w:szCs w:val="20"/>
                    </w:rPr>
                    <w:t xml:space="preserve"> are useful as they may improve the activity of the peptide or improve the metabolic stability of peptides </w:t>
                  </w:r>
                  <w:r w:rsidRPr="00203F1A">
                    <w:rPr>
                      <w:rFonts w:ascii="Times New Roman" w:eastAsia="Times New Roman" w:hAnsi="Times New Roman" w:cs="Times New Roman"/>
                      <w:i/>
                      <w:iCs/>
                      <w:sz w:val="20"/>
                      <w:szCs w:val="20"/>
                    </w:rPr>
                    <w:t>in vivo</w:t>
                  </w:r>
                  <w:r w:rsidRPr="00203F1A">
                    <w:rPr>
                      <w:rFonts w:ascii="Times New Roman" w:eastAsia="Times New Roman" w:hAnsi="Times New Roman" w:cs="Times New Roman"/>
                      <w:sz w:val="20"/>
                      <w:szCs w:val="20"/>
                    </w:rPr>
                    <w:t>. One cyclization method often used is the formation of a lactam bridge. The –</w:t>
                  </w:r>
                  <w:proofErr w:type="spellStart"/>
                  <w:r w:rsidRPr="00203F1A">
                    <w:rPr>
                      <w:rFonts w:ascii="Times New Roman" w:eastAsia="Times New Roman" w:hAnsi="Times New Roman" w:cs="Times New Roman"/>
                      <w:sz w:val="20"/>
                      <w:szCs w:val="20"/>
                    </w:rPr>
                    <w:t>Alloc</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OAllyl</w:t>
                  </w:r>
                  <w:proofErr w:type="spellEnd"/>
                  <w:r w:rsidRPr="00203F1A">
                    <w:rPr>
                      <w:rFonts w:ascii="Times New Roman" w:eastAsia="Times New Roman" w:hAnsi="Times New Roman" w:cs="Times New Roman"/>
                      <w:sz w:val="20"/>
                      <w:szCs w:val="20"/>
                    </w:rPr>
                    <w:t xml:space="preserve"> protecting groups are commonly used in the formation of lactam bridges as they are compatible with </w:t>
                  </w:r>
                  <w:proofErr w:type="spellStart"/>
                  <w:r w:rsidRPr="00203F1A">
                    <w:rPr>
                      <w:rFonts w:ascii="Times New Roman" w:eastAsia="Times New Roman" w:hAnsi="Times New Roman" w:cs="Times New Roman"/>
                      <w:sz w:val="20"/>
                      <w:szCs w:val="20"/>
                    </w:rPr>
                    <w:t>Fmoc</w:t>
                  </w:r>
                  <w:proofErr w:type="spellEnd"/>
                  <w:r w:rsidRPr="00203F1A">
                    <w:rPr>
                      <w:rFonts w:ascii="Times New Roman" w:eastAsia="Times New Roman" w:hAnsi="Times New Roman" w:cs="Times New Roman"/>
                      <w:sz w:val="20"/>
                      <w:szCs w:val="20"/>
                    </w:rPr>
                    <w:t xml:space="preserve"> SPPS conditions. The problem with this method </w:t>
                  </w:r>
                  <w:r w:rsidRPr="00203F1A">
                    <w:rPr>
                      <w:rFonts w:ascii="Times New Roman" w:eastAsia="Times New Roman" w:hAnsi="Times New Roman" w:cs="Times New Roman"/>
                      <w:sz w:val="20"/>
                      <w:szCs w:val="20"/>
                    </w:rPr>
                    <w:lastRenderedPageBreak/>
                    <w:t>is that the reaction is most often performed at room temperature under argon gas. This reaction is not usually done at higher temperatures due to the fear of poisoning the palladium catalyst. As a result the reaction is long and reagent-intensive. Herein we report the development of a method in which the –</w:t>
                  </w:r>
                  <w:proofErr w:type="spellStart"/>
                  <w:r w:rsidRPr="00203F1A">
                    <w:rPr>
                      <w:rFonts w:ascii="Times New Roman" w:eastAsia="Times New Roman" w:hAnsi="Times New Roman" w:cs="Times New Roman"/>
                      <w:sz w:val="20"/>
                      <w:szCs w:val="20"/>
                    </w:rPr>
                    <w:t>Alloc</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OAllyl</w:t>
                  </w:r>
                  <w:proofErr w:type="spellEnd"/>
                  <w:r w:rsidRPr="00203F1A">
                    <w:rPr>
                      <w:rFonts w:ascii="Times New Roman" w:eastAsia="Times New Roman" w:hAnsi="Times New Roman" w:cs="Times New Roman"/>
                      <w:sz w:val="20"/>
                      <w:szCs w:val="20"/>
                    </w:rPr>
                    <w:t xml:space="preserve"> groups are removed in a microwave synthesizer without an inert environment. The reaction is much faster, allowing for the removal of the protecting groups before the catalyst is oxidized, as well as being less reagent-intensive.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6"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2364779</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Palladium-Catalyzed Direct </w:t>
                  </w:r>
                  <w:proofErr w:type="spellStart"/>
                  <w:r w:rsidRPr="00203F1A">
                    <w:rPr>
                      <w:rFonts w:ascii="Times New Roman" w:eastAsia="Times New Roman" w:hAnsi="Times New Roman" w:cs="Times New Roman"/>
                      <w:sz w:val="20"/>
                      <w:szCs w:val="20"/>
                    </w:rPr>
                    <w:t>Arylation</w:t>
                  </w:r>
                  <w:proofErr w:type="spellEnd"/>
                  <w:r w:rsidRPr="00203F1A">
                    <w:rPr>
                      <w:rFonts w:ascii="Times New Roman" w:eastAsia="Times New Roman" w:hAnsi="Times New Roman" w:cs="Times New Roman"/>
                      <w:sz w:val="20"/>
                      <w:szCs w:val="20"/>
                    </w:rPr>
                    <w:t xml:space="preserve"> of C(sp</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xml:space="preserve">)-H Bonds of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Cyano</w:t>
                  </w:r>
                  <w:proofErr w:type="spellEnd"/>
                  <w:r w:rsidRPr="00203F1A">
                    <w:rPr>
                      <w:rFonts w:ascii="Times New Roman" w:eastAsia="Times New Roman" w:hAnsi="Times New Roman" w:cs="Times New Roman"/>
                      <w:sz w:val="20"/>
                      <w:szCs w:val="20"/>
                    </w:rPr>
                    <w:t xml:space="preserve"> Aliphatic Amides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M. Reddy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dreddy@uu.edu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E. Blake Watkins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 D. Reddy</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Pharmaceutical Sciences, Union University School of Pharmacy, Jackson,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proofErr w:type="gramStart"/>
                  <w:r w:rsidRPr="00203F1A">
                    <w:rPr>
                      <w:rFonts w:ascii="Times New Roman" w:eastAsia="Times New Roman" w:hAnsi="Times New Roman" w:cs="Times New Roman"/>
                      <w:sz w:val="20"/>
                      <w:szCs w:val="20"/>
                    </w:rPr>
                    <w:t>Pd</w:t>
                  </w:r>
                  <w:proofErr w:type="spellEnd"/>
                  <w:r w:rsidRPr="00203F1A">
                    <w:rPr>
                      <w:rFonts w:ascii="Times New Roman" w:eastAsia="Times New Roman" w:hAnsi="Times New Roman" w:cs="Times New Roman"/>
                      <w:sz w:val="20"/>
                      <w:szCs w:val="20"/>
                    </w:rPr>
                    <w:t>(</w:t>
                  </w:r>
                  <w:proofErr w:type="spellStart"/>
                  <w:proofErr w:type="gramEnd"/>
                  <w:r w:rsidRPr="00203F1A">
                    <w:rPr>
                      <w:rFonts w:ascii="Times New Roman" w:eastAsia="Times New Roman" w:hAnsi="Times New Roman" w:cs="Times New Roman"/>
                      <w:sz w:val="20"/>
                      <w:szCs w:val="20"/>
                    </w:rPr>
                    <w:t>OAc</w:t>
                  </w:r>
                  <w:proofErr w:type="spell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-catalyzed </w:t>
                  </w:r>
                  <w:proofErr w:type="spellStart"/>
                  <w:r w:rsidRPr="00203F1A">
                    <w:rPr>
                      <w:rFonts w:ascii="Times New Roman" w:eastAsia="Times New Roman" w:hAnsi="Times New Roman" w:cs="Times New Roman"/>
                      <w:sz w:val="20"/>
                      <w:szCs w:val="20"/>
                    </w:rPr>
                    <w:t>arylation</w:t>
                  </w:r>
                  <w:proofErr w:type="spellEnd"/>
                  <w:r w:rsidRPr="00203F1A">
                    <w:rPr>
                      <w:rFonts w:ascii="Times New Roman" w:eastAsia="Times New Roman" w:hAnsi="Times New Roman" w:cs="Times New Roman"/>
                      <w:sz w:val="20"/>
                      <w:szCs w:val="20"/>
                    </w:rPr>
                    <w:t xml:space="preserve"> of C(sp</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xml:space="preserve">)-H bonds in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cyano</w:t>
                  </w:r>
                  <w:proofErr w:type="spell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-methyl aliphatic amides is achieved in the presence of 8-aminoquinoline, as a removable directing group, using Mn(</w:t>
                  </w:r>
                  <w:proofErr w:type="spellStart"/>
                  <w:r w:rsidRPr="00203F1A">
                    <w:rPr>
                      <w:rFonts w:ascii="Times New Roman" w:eastAsia="Times New Roman" w:hAnsi="Times New Roman" w:cs="Times New Roman"/>
                      <w:sz w:val="20"/>
                      <w:szCs w:val="20"/>
                    </w:rPr>
                    <w:t>OAc</w:t>
                  </w:r>
                  <w:proofErr w:type="spell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vertAlign w:val="subscript"/>
                    </w:rPr>
                    <w:t xml:space="preserve">2 </w:t>
                  </w:r>
                  <w:r w:rsidRPr="00203F1A">
                    <w:rPr>
                      <w:rFonts w:ascii="Times New Roman" w:eastAsia="Times New Roman" w:hAnsi="Times New Roman" w:cs="Times New Roman"/>
                      <w:sz w:val="20"/>
                      <w:szCs w:val="20"/>
                    </w:rPr>
                    <w:t>and Na</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CO</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 The current strategy enables the placement of an aryl/</w:t>
                  </w:r>
                  <w:proofErr w:type="spellStart"/>
                  <w:r w:rsidRPr="00203F1A">
                    <w:rPr>
                      <w:rFonts w:ascii="Times New Roman" w:eastAsia="Times New Roman" w:hAnsi="Times New Roman" w:cs="Times New Roman"/>
                      <w:sz w:val="20"/>
                      <w:szCs w:val="20"/>
                    </w:rPr>
                    <w:t>heteroaryl</w:t>
                  </w:r>
                  <w:proofErr w:type="spellEnd"/>
                  <w:r w:rsidRPr="00203F1A">
                    <w:rPr>
                      <w:rFonts w:ascii="Times New Roman" w:eastAsia="Times New Roman" w:hAnsi="Times New Roman" w:cs="Times New Roman"/>
                      <w:sz w:val="20"/>
                      <w:szCs w:val="20"/>
                    </w:rPr>
                    <w:t xml:space="preserve"> group at the </w:t>
                  </w:r>
                  <w:r w:rsidRPr="00203F1A">
                    <w:rPr>
                      <w:rFonts w:ascii="Times New Roman" w:eastAsia="Times New Roman" w:hAnsi="Times New Roman" w:cs="Times New Roman"/>
                      <w:i/>
                      <w:iCs/>
                      <w:sz w:val="20"/>
                      <w:szCs w:val="20"/>
                    </w:rPr>
                    <w:t>β</w:t>
                  </w:r>
                  <w:r w:rsidRPr="00203F1A">
                    <w:rPr>
                      <w:rFonts w:ascii="Times New Roman" w:eastAsia="Times New Roman" w:hAnsi="Times New Roman" w:cs="Times New Roman"/>
                      <w:sz w:val="20"/>
                      <w:szCs w:val="20"/>
                    </w:rPr>
                    <w:t xml:space="preserve">-position of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cyano</w:t>
                  </w:r>
                  <w:proofErr w:type="spellEnd"/>
                  <w:r w:rsidRPr="00203F1A">
                    <w:rPr>
                      <w:rFonts w:ascii="Times New Roman" w:eastAsia="Times New Roman" w:hAnsi="Times New Roman" w:cs="Times New Roman"/>
                      <w:sz w:val="20"/>
                      <w:szCs w:val="20"/>
                    </w:rPr>
                    <w:t xml:space="preserve"> aliphatic acid derivatives for the first time. Wide functional group tolerance and easily accessible starting materials provide an efficient protocol for the synthesis of </w:t>
                  </w:r>
                  <w:proofErr w:type="spellStart"/>
                  <w:r w:rsidRPr="00203F1A">
                    <w:rPr>
                      <w:rFonts w:ascii="Times New Roman" w:eastAsia="Times New Roman" w:hAnsi="Times New Roman" w:cs="Times New Roman"/>
                      <w:sz w:val="20"/>
                      <w:szCs w:val="20"/>
                    </w:rPr>
                    <w:t>arylated</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cyano</w:t>
                  </w:r>
                  <w:proofErr w:type="spellEnd"/>
                  <w:r w:rsidRPr="00203F1A">
                    <w:rPr>
                      <w:rFonts w:ascii="Times New Roman" w:eastAsia="Times New Roman" w:hAnsi="Times New Roman" w:cs="Times New Roman"/>
                      <w:sz w:val="20"/>
                      <w:szCs w:val="20"/>
                    </w:rPr>
                    <w:t xml:space="preserve"> amides. Furthermore, the synthetic utility of the products has been demonstrated by their efficient conversions to medicinally important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α</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dialkylated</w:t>
                  </w:r>
                  <w:proofErr w:type="spellEnd"/>
                  <w:r w:rsidRPr="00203F1A">
                    <w:rPr>
                      <w:rFonts w:ascii="Times New Roman" w:eastAsia="Times New Roman" w:hAnsi="Times New Roman" w:cs="Times New Roman"/>
                      <w:sz w:val="20"/>
                      <w:szCs w:val="20"/>
                    </w:rPr>
                    <w:t xml:space="preserve"> acid and </w:t>
                  </w:r>
                  <w:r w:rsidRPr="00203F1A">
                    <w:rPr>
                      <w:rFonts w:ascii="Times New Roman" w:eastAsia="Times New Roman" w:hAnsi="Times New Roman" w:cs="Times New Roman"/>
                      <w:i/>
                      <w:iCs/>
                      <w:sz w:val="20"/>
                      <w:szCs w:val="20"/>
                    </w:rPr>
                    <w:t>β</w:t>
                  </w:r>
                  <w:r w:rsidRPr="00203F1A">
                    <w:rPr>
                      <w:rFonts w:ascii="Times New Roman" w:eastAsia="Times New Roman" w:hAnsi="Times New Roman" w:cs="Times New Roman"/>
                      <w:sz w:val="20"/>
                      <w:szCs w:val="20"/>
                    </w:rPr>
                    <w:t>-amino acid derivatives.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7"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2365262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Synthesis of a 3-Diazonium -4-(</w:t>
                  </w:r>
                  <w:proofErr w:type="spellStart"/>
                  <w:r w:rsidRPr="00203F1A">
                    <w:rPr>
                      <w:rFonts w:ascii="Times New Roman" w:eastAsia="Times New Roman" w:hAnsi="Times New Roman" w:cs="Times New Roman"/>
                      <w:sz w:val="20"/>
                      <w:szCs w:val="20"/>
                    </w:rPr>
                    <w:t>Trifluorovinyloxy</w:t>
                  </w:r>
                  <w:proofErr w:type="spellEnd"/>
                  <w:r w:rsidRPr="00203F1A">
                    <w:rPr>
                      <w:rFonts w:ascii="Times New Roman" w:eastAsia="Times New Roman" w:hAnsi="Times New Roman" w:cs="Times New Roman"/>
                      <w:sz w:val="20"/>
                      <w:szCs w:val="20"/>
                    </w:rPr>
                    <w:t xml:space="preserve">) - </w:t>
                  </w:r>
                  <w:proofErr w:type="spellStart"/>
                  <w:r w:rsidRPr="00203F1A">
                    <w:rPr>
                      <w:rFonts w:ascii="Times New Roman" w:eastAsia="Times New Roman" w:hAnsi="Times New Roman" w:cs="Times New Roman"/>
                      <w:sz w:val="20"/>
                      <w:szCs w:val="20"/>
                    </w:rPr>
                    <w:t>Perfluorobutanesulfonylfluoride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Zwitterionic</w:t>
                  </w:r>
                  <w:proofErr w:type="spellEnd"/>
                  <w:r w:rsidRPr="00203F1A">
                    <w:rPr>
                      <w:rFonts w:ascii="Times New Roman" w:eastAsia="Times New Roman" w:hAnsi="Times New Roman" w:cs="Times New Roman"/>
                      <w:sz w:val="20"/>
                      <w:szCs w:val="20"/>
                    </w:rPr>
                    <w:t xml:space="preserve"> Monomer for Polymer Electrolyte Membrane Fuel Cell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Isaac </w:t>
                  </w:r>
                  <w:proofErr w:type="spellStart"/>
                  <w:r w:rsidRPr="00203F1A">
                    <w:rPr>
                      <w:rFonts w:ascii="Times New Roman" w:eastAsia="Times New Roman" w:hAnsi="Times New Roman" w:cs="Times New Roman"/>
                      <w:sz w:val="20"/>
                      <w:szCs w:val="20"/>
                    </w:rPr>
                    <w:t>Addo</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addoid@goldmail.etsu.edu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Isaac D. Addo</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East Tennessee State University, TN, Johnson city,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3-Diazonium- 4-(</w:t>
                  </w:r>
                  <w:proofErr w:type="spellStart"/>
                  <w:r w:rsidRPr="00203F1A">
                    <w:rPr>
                      <w:rFonts w:ascii="Times New Roman" w:eastAsia="Times New Roman" w:hAnsi="Times New Roman" w:cs="Times New Roman"/>
                      <w:sz w:val="20"/>
                      <w:szCs w:val="20"/>
                    </w:rPr>
                    <w:t>trifluorovinyloxy</w:t>
                  </w:r>
                  <w:proofErr w:type="spellEnd"/>
                  <w:r w:rsidRPr="00203F1A">
                    <w:rPr>
                      <w:rFonts w:ascii="Times New Roman" w:eastAsia="Times New Roman" w:hAnsi="Times New Roman" w:cs="Times New Roman"/>
                      <w:sz w:val="20"/>
                      <w:szCs w:val="20"/>
                    </w:rPr>
                    <w:t xml:space="preserve">) - </w:t>
                  </w:r>
                  <w:proofErr w:type="spellStart"/>
                  <w:r w:rsidRPr="00203F1A">
                    <w:rPr>
                      <w:rFonts w:ascii="Times New Roman" w:eastAsia="Times New Roman" w:hAnsi="Times New Roman" w:cs="Times New Roman"/>
                      <w:sz w:val="20"/>
                      <w:szCs w:val="20"/>
                    </w:rPr>
                    <w:t>perfluorobutanesulfonyl</w:t>
                  </w:r>
                  <w:proofErr w:type="spellEnd"/>
                  <w:r w:rsidRPr="00203F1A">
                    <w:rPr>
                      <w:rFonts w:ascii="Times New Roman" w:eastAsia="Times New Roman" w:hAnsi="Times New Roman" w:cs="Times New Roman"/>
                      <w:sz w:val="20"/>
                      <w:szCs w:val="20"/>
                    </w:rPr>
                    <w:t xml:space="preserve"> fluoride </w:t>
                  </w:r>
                  <w:proofErr w:type="spellStart"/>
                  <w:r w:rsidRPr="00203F1A">
                    <w:rPr>
                      <w:rFonts w:ascii="Times New Roman" w:eastAsia="Times New Roman" w:hAnsi="Times New Roman" w:cs="Times New Roman"/>
                      <w:sz w:val="20"/>
                      <w:szCs w:val="20"/>
                    </w:rPr>
                    <w:t>zwitterionic</w:t>
                  </w:r>
                  <w:proofErr w:type="spellEnd"/>
                  <w:r w:rsidRPr="00203F1A">
                    <w:rPr>
                      <w:rFonts w:ascii="Times New Roman" w:eastAsia="Times New Roman" w:hAnsi="Times New Roman" w:cs="Times New Roman"/>
                      <w:sz w:val="20"/>
                      <w:szCs w:val="20"/>
                    </w:rPr>
                    <w:t xml:space="preserve"> monomer (</w:t>
                  </w:r>
                  <w:bookmarkStart w:id="15" w:name="_GoBack"/>
                  <w:bookmarkEnd w:id="15"/>
                  <w:del w:id="16" w:author="Theodore J Burkey (tburkey)" w:date="2015-09-16T15:22:00Z">
                    <w:r w:rsidRPr="00203F1A" w:rsidDel="004F13E1">
                      <w:rPr>
                        <w:rFonts w:ascii="Times New Roman" w:eastAsia="Times New Roman" w:hAnsi="Times New Roman" w:cs="Times New Roman"/>
                        <w:sz w:val="20"/>
                        <w:szCs w:val="20"/>
                      </w:rPr>
                      <w:delText xml:space="preserve"> </w:delText>
                    </w:r>
                  </w:del>
                  <w:r w:rsidRPr="00203F1A">
                    <w:rPr>
                      <w:rFonts w:ascii="Times New Roman" w:eastAsia="Times New Roman" w:hAnsi="Times New Roman" w:cs="Times New Roman"/>
                      <w:b/>
                      <w:bCs/>
                      <w:sz w:val="20"/>
                      <w:szCs w:val="20"/>
                    </w:rPr>
                    <w:t xml:space="preserve">I </w:t>
                  </w:r>
                  <w:r w:rsidRPr="00203F1A">
                    <w:rPr>
                      <w:rFonts w:ascii="Times New Roman" w:eastAsia="Times New Roman" w:hAnsi="Times New Roman" w:cs="Times New Roman"/>
                      <w:sz w:val="20"/>
                      <w:szCs w:val="20"/>
                    </w:rPr>
                    <w:t xml:space="preserve">) is proposed to be polymerized and further act as a new electrolyte for Polymer exchange membrane fuel </w:t>
                  </w:r>
                  <w:r w:rsidRPr="00203F1A">
                    <w:rPr>
                      <w:rFonts w:ascii="Times New Roman" w:eastAsia="Times New Roman" w:hAnsi="Times New Roman" w:cs="Times New Roman"/>
                      <w:sz w:val="20"/>
                      <w:szCs w:val="20"/>
                    </w:rPr>
                    <w:lastRenderedPageBreak/>
                    <w:t xml:space="preserve">cell(PEMFCs). One reason is </w:t>
                  </w:r>
                  <w:del w:id="17" w:author="Ted Burkey" w:date="2015-09-05T12:17:00Z">
                    <w:r w:rsidRPr="00203F1A" w:rsidDel="00C544BC">
                      <w:rPr>
                        <w:rFonts w:ascii="Times New Roman" w:eastAsia="Times New Roman" w:hAnsi="Times New Roman" w:cs="Times New Roman"/>
                        <w:sz w:val="20"/>
                        <w:szCs w:val="20"/>
                      </w:rPr>
                      <w:delText>that</w:delText>
                    </w:r>
                  </w:del>
                  <w:del w:id="18" w:author="Ted Burkey" w:date="2015-09-05T12:16:00Z">
                    <w:r w:rsidRPr="00203F1A" w:rsidDel="00C544BC">
                      <w:rPr>
                        <w:rFonts w:ascii="Times New Roman" w:eastAsia="Times New Roman" w:hAnsi="Times New Roman" w:cs="Times New Roman"/>
                        <w:sz w:val="20"/>
                        <w:szCs w:val="20"/>
                      </w:rPr>
                      <w:delText>,</w:delText>
                    </w:r>
                  </w:del>
                  <w:del w:id="19" w:author="Ted Burkey" w:date="2015-09-05T12:17:00Z">
                    <w:r w:rsidRPr="00203F1A" w:rsidDel="00C544BC">
                      <w:rPr>
                        <w:rFonts w:ascii="Times New Roman" w:eastAsia="Times New Roman" w:hAnsi="Times New Roman" w:cs="Times New Roman"/>
                        <w:sz w:val="20"/>
                        <w:szCs w:val="20"/>
                      </w:rPr>
                      <w:delText xml:space="preserve"> </w:delText>
                    </w:r>
                  </w:del>
                  <w:r w:rsidRPr="00203F1A">
                    <w:rPr>
                      <w:rFonts w:ascii="Times New Roman" w:eastAsia="Times New Roman" w:hAnsi="Times New Roman" w:cs="Times New Roman"/>
                      <w:sz w:val="20"/>
                      <w:szCs w:val="20"/>
                    </w:rPr>
                    <w:t xml:space="preserve">aromatic </w:t>
                  </w:r>
                  <w:proofErr w:type="spellStart"/>
                  <w:r w:rsidRPr="00203F1A">
                    <w:rPr>
                      <w:rFonts w:ascii="Times New Roman" w:eastAsia="Times New Roman" w:hAnsi="Times New Roman" w:cs="Times New Roman"/>
                      <w:sz w:val="20"/>
                      <w:szCs w:val="20"/>
                    </w:rPr>
                    <w:t>trifluorovinyl</w:t>
                  </w:r>
                  <w:proofErr w:type="spellEnd"/>
                  <w:r w:rsidRPr="00203F1A">
                    <w:rPr>
                      <w:rFonts w:ascii="Times New Roman" w:eastAsia="Times New Roman" w:hAnsi="Times New Roman" w:cs="Times New Roman"/>
                      <w:sz w:val="20"/>
                      <w:szCs w:val="20"/>
                    </w:rPr>
                    <w:t xml:space="preserve"> aryl ether (TFVE) can easily be </w:t>
                  </w:r>
                  <w:proofErr w:type="spellStart"/>
                  <w:r w:rsidRPr="00203F1A">
                    <w:rPr>
                      <w:rFonts w:ascii="Times New Roman" w:eastAsia="Times New Roman" w:hAnsi="Times New Roman" w:cs="Times New Roman"/>
                      <w:sz w:val="20"/>
                      <w:szCs w:val="20"/>
                    </w:rPr>
                    <w:t>homopolymerized</w:t>
                  </w:r>
                  <w:proofErr w:type="spellEnd"/>
                  <w:r w:rsidRPr="00203F1A">
                    <w:rPr>
                      <w:rFonts w:ascii="Times New Roman" w:eastAsia="Times New Roman" w:hAnsi="Times New Roman" w:cs="Times New Roman"/>
                      <w:sz w:val="20"/>
                      <w:szCs w:val="20"/>
                    </w:rPr>
                    <w:t xml:space="preserve"> to aromatic </w:t>
                  </w:r>
                  <w:proofErr w:type="spellStart"/>
                  <w:r w:rsidRPr="00203F1A">
                    <w:rPr>
                      <w:rFonts w:ascii="Times New Roman" w:eastAsia="Times New Roman" w:hAnsi="Times New Roman" w:cs="Times New Roman"/>
                      <w:sz w:val="20"/>
                      <w:szCs w:val="20"/>
                    </w:rPr>
                    <w:t>perfluorocyclobutane</w:t>
                  </w:r>
                  <w:proofErr w:type="spellEnd"/>
                  <w:r w:rsidRPr="00203F1A">
                    <w:rPr>
                      <w:rFonts w:ascii="Times New Roman" w:eastAsia="Times New Roman" w:hAnsi="Times New Roman" w:cs="Times New Roman"/>
                      <w:sz w:val="20"/>
                      <w:szCs w:val="20"/>
                    </w:rPr>
                    <w:t xml:space="preserve"> (PFCB) polymer. Furthermore, the </w:t>
                  </w:r>
                  <w:proofErr w:type="spellStart"/>
                  <w:r w:rsidRPr="00203F1A">
                    <w:rPr>
                      <w:rFonts w:ascii="Times New Roman" w:eastAsia="Times New Roman" w:hAnsi="Times New Roman" w:cs="Times New Roman"/>
                      <w:sz w:val="20"/>
                      <w:szCs w:val="20"/>
                    </w:rPr>
                    <w:t>diazonium</w:t>
                  </w:r>
                  <w:proofErr w:type="spellEnd"/>
                  <w:r w:rsidRPr="00203F1A">
                    <w:rPr>
                      <w:rFonts w:ascii="Times New Roman" w:eastAsia="Times New Roman" w:hAnsi="Times New Roman" w:cs="Times New Roman"/>
                      <w:sz w:val="20"/>
                      <w:szCs w:val="20"/>
                    </w:rPr>
                    <w:t xml:space="preserve"> moiety in the monomer is expected to covalently attach the electrolyte to the carbon electrodes support to maximize the efficiency of utilization of the catalyst. A seven steps synthetic scheme is designed to obtain such monomer from polytetrafluoroethylene. After successfully synthesizing 4-(2-bromotetrafluoroethoxy)-3-nitro-benzensulfonyl amide, the next stage of the work is to couple it with the </w:t>
                  </w:r>
                  <w:proofErr w:type="spellStart"/>
                  <w:r w:rsidRPr="00203F1A">
                    <w:rPr>
                      <w:rFonts w:ascii="Times New Roman" w:eastAsia="Times New Roman" w:hAnsi="Times New Roman" w:cs="Times New Roman"/>
                      <w:sz w:val="20"/>
                      <w:szCs w:val="20"/>
                    </w:rPr>
                    <w:t>nonafluorobutanesulfonyl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fluuoride</w:t>
                  </w:r>
                  <w:proofErr w:type="spellEnd"/>
                  <w:r w:rsidRPr="00203F1A">
                    <w:rPr>
                      <w:rFonts w:ascii="Times New Roman" w:eastAsia="Times New Roman" w:hAnsi="Times New Roman" w:cs="Times New Roman"/>
                      <w:sz w:val="20"/>
                      <w:szCs w:val="20"/>
                    </w:rPr>
                    <w:t xml:space="preserve"> group C</w:t>
                  </w:r>
                  <w:r w:rsidRPr="00203F1A">
                    <w:rPr>
                      <w:rFonts w:ascii="Times New Roman" w:eastAsia="Times New Roman" w:hAnsi="Times New Roman" w:cs="Times New Roman"/>
                      <w:sz w:val="20"/>
                      <w:szCs w:val="20"/>
                      <w:vertAlign w:val="subscript"/>
                    </w:rPr>
                    <w:t>4</w:t>
                  </w:r>
                  <w:r w:rsidRPr="00203F1A">
                    <w:rPr>
                      <w:rFonts w:ascii="Times New Roman" w:eastAsia="Times New Roman" w:hAnsi="Times New Roman" w:cs="Times New Roman"/>
                      <w:sz w:val="20"/>
                      <w:szCs w:val="20"/>
                    </w:rPr>
                    <w:t>F</w:t>
                  </w:r>
                  <w:r w:rsidRPr="00203F1A">
                    <w:rPr>
                      <w:rFonts w:ascii="Times New Roman" w:eastAsia="Times New Roman" w:hAnsi="Times New Roman" w:cs="Times New Roman"/>
                      <w:sz w:val="20"/>
                      <w:szCs w:val="20"/>
                      <w:vertAlign w:val="subscript"/>
                    </w:rPr>
                    <w:t>9</w:t>
                  </w:r>
                  <w:r w:rsidRPr="00203F1A">
                    <w:rPr>
                      <w:rFonts w:ascii="Times New Roman" w:eastAsia="Times New Roman" w:hAnsi="Times New Roman" w:cs="Times New Roman"/>
                      <w:sz w:val="20"/>
                      <w:szCs w:val="20"/>
                    </w:rPr>
                    <w:t>SO</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F. All the intermediates were characterized by </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H and </w:t>
                  </w:r>
                  <w:r w:rsidRPr="00203F1A">
                    <w:rPr>
                      <w:rFonts w:ascii="Times New Roman" w:eastAsia="Times New Roman" w:hAnsi="Times New Roman" w:cs="Times New Roman"/>
                      <w:sz w:val="20"/>
                      <w:szCs w:val="20"/>
                      <w:vertAlign w:val="superscript"/>
                    </w:rPr>
                    <w:t>19</w:t>
                  </w:r>
                  <w:r w:rsidRPr="00203F1A">
                    <w:rPr>
                      <w:rFonts w:ascii="Times New Roman" w:eastAsia="Times New Roman" w:hAnsi="Times New Roman" w:cs="Times New Roman"/>
                      <w:sz w:val="20"/>
                      <w:szCs w:val="20"/>
                    </w:rPr>
                    <w:t>F NMR and FTIR spectroscopy.</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b/>
                      <w:bCs/>
                      <w:sz w:val="20"/>
                      <w:szCs w:val="20"/>
                    </w:rPr>
                    <w:t xml:space="preserve">Figure 1 </w:t>
                  </w:r>
                  <w:r w:rsidRPr="00203F1A">
                    <w:rPr>
                      <w:rFonts w:ascii="Times New Roman" w:eastAsia="Times New Roman" w:hAnsi="Times New Roman" w:cs="Times New Roman"/>
                      <w:sz w:val="20"/>
                      <w:szCs w:val="20"/>
                    </w:rPr>
                    <w:t>3-Diazonium- 4-(</w:t>
                  </w:r>
                  <w:proofErr w:type="spellStart"/>
                  <w:r w:rsidRPr="00203F1A">
                    <w:rPr>
                      <w:rFonts w:ascii="Times New Roman" w:eastAsia="Times New Roman" w:hAnsi="Times New Roman" w:cs="Times New Roman"/>
                      <w:sz w:val="20"/>
                      <w:szCs w:val="20"/>
                    </w:rPr>
                    <w:t>trifluorovinyloxy</w:t>
                  </w:r>
                  <w:proofErr w:type="spellEnd"/>
                  <w:r w:rsidRPr="00203F1A">
                    <w:rPr>
                      <w:rFonts w:ascii="Times New Roman" w:eastAsia="Times New Roman" w:hAnsi="Times New Roman" w:cs="Times New Roman"/>
                      <w:sz w:val="20"/>
                      <w:szCs w:val="20"/>
                    </w:rPr>
                    <w:t xml:space="preserve">) - </w:t>
                  </w:r>
                  <w:proofErr w:type="spellStart"/>
                  <w:r w:rsidRPr="00203F1A">
                    <w:rPr>
                      <w:rFonts w:ascii="Times New Roman" w:eastAsia="Times New Roman" w:hAnsi="Times New Roman" w:cs="Times New Roman"/>
                      <w:sz w:val="20"/>
                      <w:szCs w:val="20"/>
                    </w:rPr>
                    <w:t>perfluorobutanesulfonyl</w:t>
                  </w:r>
                  <w:proofErr w:type="spellEnd"/>
                  <w:r w:rsidRPr="00203F1A">
                    <w:rPr>
                      <w:rFonts w:ascii="Times New Roman" w:eastAsia="Times New Roman" w:hAnsi="Times New Roman" w:cs="Times New Roman"/>
                      <w:sz w:val="20"/>
                      <w:szCs w:val="20"/>
                    </w:rPr>
                    <w:t xml:space="preserve"> fluoride zwitterion</w:t>
                  </w:r>
                  <w:r w:rsidRPr="00203F1A">
                    <w:rPr>
                      <w:rFonts w:ascii="Times New Roman" w:eastAsia="Times New Roman" w:hAnsi="Times New Roman" w:cs="Times New Roman"/>
                      <w:b/>
                      <w:bCs/>
                      <w:sz w:val="20"/>
                      <w:szCs w:val="20"/>
                    </w:rPr>
                    <w:t xml:space="preserve"> I</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8"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2365930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Debromination</w:t>
                  </w:r>
                  <w:proofErr w:type="spellEnd"/>
                  <w:r w:rsidRPr="00203F1A">
                    <w:rPr>
                      <w:rFonts w:ascii="Times New Roman" w:eastAsia="Times New Roman" w:hAnsi="Times New Roman" w:cs="Times New Roman"/>
                      <w:sz w:val="20"/>
                      <w:szCs w:val="20"/>
                    </w:rPr>
                    <w:t xml:space="preserve"> of vicinal dibromides in </w:t>
                  </w:r>
                  <w:proofErr w:type="spellStart"/>
                  <w:r w:rsidRPr="00203F1A">
                    <w:rPr>
                      <w:rFonts w:ascii="Times New Roman" w:eastAsia="Times New Roman" w:hAnsi="Times New Roman" w:cs="Times New Roman"/>
                      <w:sz w:val="20"/>
                      <w:szCs w:val="20"/>
                    </w:rPr>
                    <w:t>perfluorobenzene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sulfonimide</w:t>
                  </w:r>
                  <w:proofErr w:type="spellEnd"/>
                  <w:r w:rsidRPr="00203F1A">
                    <w:rPr>
                      <w:rFonts w:ascii="Times New Roman" w:eastAsia="Times New Roman" w:hAnsi="Times New Roman" w:cs="Times New Roman"/>
                      <w:sz w:val="20"/>
                      <w:szCs w:val="20"/>
                    </w:rPr>
                    <w:t xml:space="preserve"> (PFSI) compounds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Rebecca McCloud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mccloudr@goldmail.etsu.edu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Rebecca McCloud</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Chimaroke</w:t>
                  </w:r>
                  <w:proofErr w:type="spellEnd"/>
                  <w:r w:rsidRPr="00203F1A">
                    <w:rPr>
                      <w:rFonts w:ascii="Times New Roman" w:eastAsia="Times New Roman" w:hAnsi="Times New Roman" w:cs="Times New Roman"/>
                      <w:sz w:val="20"/>
                      <w:szCs w:val="20"/>
                    </w:rPr>
                    <w:t xml:space="preserve"> Nworie</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Hua Mei</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East Tennessee State University, Johnson City, TN, United States. </w:t>
                  </w:r>
                  <w:r w:rsidRPr="00203F1A">
                    <w:rPr>
                      <w:rFonts w:ascii="Times New Roman" w:eastAsia="Times New Roman" w:hAnsi="Times New Roman" w:cs="Times New Roman"/>
                      <w:sz w:val="20"/>
                      <w:szCs w:val="20"/>
                    </w:rPr>
                    <w:br/>
                    <w:t xml:space="preserve">2. Chemistry, East Tennessee State University, Johnson City, TN, United States. </w:t>
                  </w:r>
                  <w:r w:rsidRPr="00203F1A">
                    <w:rPr>
                      <w:rFonts w:ascii="Times New Roman" w:eastAsia="Times New Roman" w:hAnsi="Times New Roman" w:cs="Times New Roman"/>
                      <w:sz w:val="20"/>
                      <w:szCs w:val="20"/>
                    </w:rPr>
                    <w:br/>
                    <w:t xml:space="preserve">3. Chemistry, East Tennessee State University, Johnson City,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A series of facile and efficient methods were explored for </w:t>
                  </w:r>
                  <w:proofErr w:type="spellStart"/>
                  <w:r w:rsidRPr="00203F1A">
                    <w:rPr>
                      <w:rFonts w:ascii="Times New Roman" w:eastAsia="Times New Roman" w:hAnsi="Times New Roman" w:cs="Times New Roman"/>
                      <w:sz w:val="20"/>
                      <w:szCs w:val="20"/>
                    </w:rPr>
                    <w:t>debromination</w:t>
                  </w:r>
                  <w:proofErr w:type="spellEnd"/>
                  <w:r w:rsidRPr="00203F1A">
                    <w:rPr>
                      <w:rFonts w:ascii="Times New Roman" w:eastAsia="Times New Roman" w:hAnsi="Times New Roman" w:cs="Times New Roman"/>
                      <w:sz w:val="20"/>
                      <w:szCs w:val="20"/>
                    </w:rPr>
                    <w:t xml:space="preserve"> of vicinal dibromides in </w:t>
                  </w:r>
                  <w:proofErr w:type="spellStart"/>
                  <w:r w:rsidRPr="00203F1A">
                    <w:rPr>
                      <w:rFonts w:ascii="Times New Roman" w:eastAsia="Times New Roman" w:hAnsi="Times New Roman" w:cs="Times New Roman"/>
                      <w:sz w:val="20"/>
                      <w:szCs w:val="20"/>
                    </w:rPr>
                    <w:t>perfluorobenzene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sulfonimide</w:t>
                  </w:r>
                  <w:proofErr w:type="spellEnd"/>
                  <w:r w:rsidRPr="00203F1A">
                    <w:rPr>
                      <w:rFonts w:ascii="Times New Roman" w:eastAsia="Times New Roman" w:hAnsi="Times New Roman" w:cs="Times New Roman"/>
                      <w:sz w:val="20"/>
                      <w:szCs w:val="20"/>
                    </w:rPr>
                    <w:t xml:space="preserve"> (PFSI) compounds. Instead of traditionally used metal zinc or sodium </w:t>
                  </w:r>
                  <w:proofErr w:type="spellStart"/>
                  <w:r w:rsidRPr="00203F1A">
                    <w:rPr>
                      <w:rFonts w:ascii="Times New Roman" w:eastAsia="Times New Roman" w:hAnsi="Times New Roman" w:cs="Times New Roman"/>
                      <w:sz w:val="20"/>
                      <w:szCs w:val="20"/>
                    </w:rPr>
                    <w:t>diiodide</w:t>
                  </w:r>
                  <w:proofErr w:type="spellEnd"/>
                  <w:r w:rsidRPr="00203F1A">
                    <w:rPr>
                      <w:rFonts w:ascii="Times New Roman" w:eastAsia="Times New Roman" w:hAnsi="Times New Roman" w:cs="Times New Roman"/>
                      <w:sz w:val="20"/>
                      <w:szCs w:val="20"/>
                    </w:rPr>
                    <w:t>, recrystallization or sonication with Cs</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CO</w:t>
                  </w:r>
                  <w:r w:rsidRPr="00203F1A">
                    <w:rPr>
                      <w:rFonts w:ascii="Times New Roman" w:eastAsia="Times New Roman" w:hAnsi="Times New Roman" w:cs="Times New Roman"/>
                      <w:sz w:val="20"/>
                      <w:szCs w:val="20"/>
                      <w:vertAlign w:val="subscript"/>
                    </w:rPr>
                    <w:t>3</w:t>
                  </w:r>
                  <w:r w:rsidRPr="00203F1A">
                    <w:rPr>
                      <w:rFonts w:ascii="Times New Roman" w:eastAsia="Times New Roman" w:hAnsi="Times New Roman" w:cs="Times New Roman"/>
                      <w:sz w:val="20"/>
                      <w:szCs w:val="20"/>
                    </w:rPr>
                    <w:t xml:space="preserve"> solution and acetone had resulted in target </w:t>
                  </w:r>
                  <w:proofErr w:type="spellStart"/>
                  <w:r w:rsidRPr="00203F1A">
                    <w:rPr>
                      <w:rFonts w:ascii="Times New Roman" w:eastAsia="Times New Roman" w:hAnsi="Times New Roman" w:cs="Times New Roman"/>
                      <w:sz w:val="20"/>
                      <w:szCs w:val="20"/>
                    </w:rPr>
                    <w:t>perfluoroalkene</w:t>
                  </w:r>
                  <w:proofErr w:type="spellEnd"/>
                  <w:r w:rsidRPr="00203F1A">
                    <w:rPr>
                      <w:rFonts w:ascii="Times New Roman" w:eastAsia="Times New Roman" w:hAnsi="Times New Roman" w:cs="Times New Roman"/>
                      <w:sz w:val="20"/>
                      <w:szCs w:val="20"/>
                    </w:rPr>
                    <w:t xml:space="preserve"> product. Factors such as heating, solution concentration, UV light, and time the solution was sonicated/heated were investigated in an attempt to optimize reaction conditions. Evidence indicates that a weak base can promote such reaction via E2 mechanism, while an unwanted side reaction accompanied if a strong base was used. Attempts to </w:t>
                  </w:r>
                  <w:proofErr w:type="spellStart"/>
                  <w:r w:rsidRPr="00203F1A">
                    <w:rPr>
                      <w:rFonts w:ascii="Times New Roman" w:eastAsia="Times New Roman" w:hAnsi="Times New Roman" w:cs="Times New Roman"/>
                      <w:sz w:val="20"/>
                      <w:szCs w:val="20"/>
                    </w:rPr>
                    <w:t>debrominate</w:t>
                  </w:r>
                  <w:proofErr w:type="spellEnd"/>
                  <w:r w:rsidRPr="00203F1A">
                    <w:rPr>
                      <w:rFonts w:ascii="Times New Roman" w:eastAsia="Times New Roman" w:hAnsi="Times New Roman" w:cs="Times New Roman"/>
                      <w:sz w:val="20"/>
                      <w:szCs w:val="20"/>
                    </w:rPr>
                    <w:t xml:space="preserve"> </w:t>
                  </w:r>
                  <w:r w:rsidRPr="00203F1A">
                    <w:rPr>
                      <w:rFonts w:ascii="Times New Roman" w:eastAsia="Times New Roman" w:hAnsi="Times New Roman" w:cs="Times New Roman"/>
                      <w:i/>
                      <w:iCs/>
                      <w:sz w:val="20"/>
                      <w:szCs w:val="20"/>
                    </w:rPr>
                    <w:t>meso</w:t>
                  </w:r>
                  <w:r w:rsidRPr="00203F1A">
                    <w:rPr>
                      <w:rFonts w:ascii="Times New Roman" w:eastAsia="Times New Roman" w:hAnsi="Times New Roman" w:cs="Times New Roman"/>
                      <w:sz w:val="20"/>
                      <w:szCs w:val="20"/>
                    </w:rPr>
                    <w:t xml:space="preserve">-1, 2-dibromo-1, 2-diphenylethane were unsuccessful with similar methods in different organic solvents. It is concluded that this unique </w:t>
                  </w:r>
                  <w:proofErr w:type="spellStart"/>
                  <w:r w:rsidRPr="00203F1A">
                    <w:rPr>
                      <w:rFonts w:ascii="Times New Roman" w:eastAsia="Times New Roman" w:hAnsi="Times New Roman" w:cs="Times New Roman"/>
                      <w:sz w:val="20"/>
                      <w:szCs w:val="20"/>
                    </w:rPr>
                    <w:t>debromination</w:t>
                  </w:r>
                  <w:proofErr w:type="spellEnd"/>
                  <w:r w:rsidRPr="00203F1A">
                    <w:rPr>
                      <w:rFonts w:ascii="Times New Roman" w:eastAsia="Times New Roman" w:hAnsi="Times New Roman" w:cs="Times New Roman"/>
                      <w:sz w:val="20"/>
                      <w:szCs w:val="20"/>
                    </w:rPr>
                    <w:t xml:space="preserve"> of vicinal dibromides can only occur to PFSI compounds under weak basic conditions. The products and intermediates were characterized with </w:t>
                  </w:r>
                  <w:r w:rsidRPr="00203F1A">
                    <w:rPr>
                      <w:rFonts w:ascii="Times New Roman" w:eastAsia="Times New Roman" w:hAnsi="Times New Roman" w:cs="Times New Roman"/>
                      <w:sz w:val="20"/>
                      <w:szCs w:val="20"/>
                      <w:vertAlign w:val="superscript"/>
                    </w:rPr>
                    <w:t>19</w:t>
                  </w:r>
                  <w:r w:rsidRPr="00203F1A">
                    <w:rPr>
                      <w:rFonts w:ascii="Times New Roman" w:eastAsia="Times New Roman" w:hAnsi="Times New Roman" w:cs="Times New Roman"/>
                      <w:sz w:val="20"/>
                      <w:szCs w:val="20"/>
                    </w:rPr>
                    <w:t>F and proton NMR.</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49"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2366065</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TITLE: </w:t>
                  </w:r>
                  <w:r w:rsidRPr="00203F1A">
                    <w:rPr>
                      <w:rFonts w:ascii="Times New Roman" w:eastAsia="Times New Roman" w:hAnsi="Times New Roman" w:cs="Times New Roman"/>
                      <w:sz w:val="20"/>
                      <w:szCs w:val="20"/>
                    </w:rPr>
                    <w:t>DEVELOPING METHODS FOR THE SYNTHESIS OF α-ALKENYL- and α-ALKYNYL-PHOSPHONATES</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David Kercher</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dkerche1@kennesaw.edu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David Kercher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Christopher W. Alexander</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Dept of Chemistry, MD 1203, Kennesaw State University, Kennesaw, GA,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Alkenes and alkynes are found in nature and range in complexity from simple olefins found in petroleum sources to complex natural products and biomolecules</w:t>
                  </w:r>
                  <w:del w:id="20" w:author="Ted Burkey" w:date="2015-09-05T12:20:00Z">
                    <w:r w:rsidRPr="00203F1A" w:rsidDel="00C544BC">
                      <w:rPr>
                        <w:rFonts w:ascii="Times New Roman" w:eastAsia="Times New Roman" w:hAnsi="Times New Roman" w:cs="Times New Roman"/>
                        <w:sz w:val="20"/>
                        <w:szCs w:val="20"/>
                      </w:rPr>
                      <w:delText xml:space="preserve"> found in nature</w:delText>
                    </w:r>
                  </w:del>
                  <w:r w:rsidRPr="00203F1A">
                    <w:rPr>
                      <w:rFonts w:ascii="Times New Roman" w:eastAsia="Times New Roman" w:hAnsi="Times New Roman" w:cs="Times New Roman"/>
                      <w:sz w:val="20"/>
                      <w:szCs w:val="20"/>
                    </w:rPr>
                    <w:t>. Phosphorus functionalized alkenes and alkynes are becoming increasingly important targets for R &amp; D because they have unique chemical, biological and pharmacological properties. We will present our preliminary results for the synthesis of α-alkenyl- and α-</w:t>
                  </w:r>
                  <w:proofErr w:type="spellStart"/>
                  <w:r w:rsidRPr="00203F1A">
                    <w:rPr>
                      <w:rFonts w:ascii="Times New Roman" w:eastAsia="Times New Roman" w:hAnsi="Times New Roman" w:cs="Times New Roman"/>
                      <w:sz w:val="20"/>
                      <w:szCs w:val="20"/>
                    </w:rPr>
                    <w:t>alkynylphosphonates</w:t>
                  </w:r>
                  <w:proofErr w:type="spellEnd"/>
                  <w:r w:rsidRPr="00203F1A">
                    <w:rPr>
                      <w:rFonts w:ascii="Times New Roman" w:eastAsia="Times New Roman" w:hAnsi="Times New Roman" w:cs="Times New Roman"/>
                      <w:sz w:val="20"/>
                      <w:szCs w:val="20"/>
                    </w:rPr>
                    <w:t xml:space="preserve"> from α-</w:t>
                  </w:r>
                  <w:proofErr w:type="spellStart"/>
                  <w:r w:rsidRPr="00203F1A">
                    <w:rPr>
                      <w:rFonts w:ascii="Times New Roman" w:eastAsia="Times New Roman" w:hAnsi="Times New Roman" w:cs="Times New Roman"/>
                      <w:sz w:val="20"/>
                      <w:szCs w:val="20"/>
                    </w:rPr>
                    <w:t>acylphosphonate</w:t>
                  </w:r>
                  <w:proofErr w:type="spellEnd"/>
                  <w:r w:rsidRPr="00203F1A">
                    <w:rPr>
                      <w:rFonts w:ascii="Times New Roman" w:eastAsia="Times New Roman" w:hAnsi="Times New Roman" w:cs="Times New Roman"/>
                      <w:sz w:val="20"/>
                      <w:szCs w:val="20"/>
                    </w:rPr>
                    <w:t xml:space="preserve"> derivatives.</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0"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2366243</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Highly selective oxidation of sulfides to sulfoxides catalyzed by iron (III) </w:t>
                  </w:r>
                  <w:proofErr w:type="spellStart"/>
                  <w:r w:rsidRPr="00203F1A">
                    <w:rPr>
                      <w:rFonts w:ascii="Times New Roman" w:eastAsia="Times New Roman" w:hAnsi="Times New Roman" w:cs="Times New Roman"/>
                      <w:b/>
                      <w:bCs/>
                      <w:sz w:val="20"/>
                      <w:szCs w:val="20"/>
                    </w:rPr>
                    <w:t>corroles</w:t>
                  </w:r>
                  <w:proofErr w:type="spellEnd"/>
                  <w:r w:rsidRPr="00203F1A">
                    <w:rPr>
                      <w:rFonts w:ascii="Times New Roman" w:eastAsia="Times New Roman" w:hAnsi="Times New Roman" w:cs="Times New Roman"/>
                      <w:b/>
                      <w:bCs/>
                      <w:sz w:val="20"/>
                      <w:szCs w:val="20"/>
                    </w:rPr>
                    <w:t xml:space="preserve"> with </w:t>
                  </w:r>
                  <w:proofErr w:type="spellStart"/>
                  <w:r w:rsidRPr="00203F1A">
                    <w:rPr>
                      <w:rFonts w:ascii="Times New Roman" w:eastAsia="Times New Roman" w:hAnsi="Times New Roman" w:cs="Times New Roman"/>
                      <w:b/>
                      <w:bCs/>
                      <w:sz w:val="20"/>
                      <w:szCs w:val="20"/>
                    </w:rPr>
                    <w:t>iodobenzene</w:t>
                  </w:r>
                  <w:proofErr w:type="spellEnd"/>
                  <w:r w:rsidRPr="00203F1A">
                    <w:rPr>
                      <w:rFonts w:ascii="Times New Roman" w:eastAsia="Times New Roman" w:hAnsi="Times New Roman" w:cs="Times New Roman"/>
                      <w:b/>
                      <w:bCs/>
                      <w:sz w:val="20"/>
                      <w:szCs w:val="20"/>
                    </w:rPr>
                    <w:t xml:space="preserve"> </w:t>
                  </w:r>
                  <w:proofErr w:type="spellStart"/>
                  <w:r w:rsidRPr="00203F1A">
                    <w:rPr>
                      <w:rFonts w:ascii="Times New Roman" w:eastAsia="Times New Roman" w:hAnsi="Times New Roman" w:cs="Times New Roman"/>
                      <w:b/>
                      <w:bCs/>
                      <w:sz w:val="20"/>
                      <w:szCs w:val="20"/>
                    </w:rPr>
                    <w:t>diacetate</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Ka</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Wai</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Kwong</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kawai.kwong620@topper.wku.edu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Ka</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Wai</w:t>
                  </w:r>
                  <w:proofErr w:type="spellEnd"/>
                  <w:r w:rsidRPr="00203F1A">
                    <w:rPr>
                      <w:rFonts w:ascii="Times New Roman" w:eastAsia="Times New Roman" w:hAnsi="Times New Roman" w:cs="Times New Roman"/>
                      <w:sz w:val="20"/>
                      <w:szCs w:val="20"/>
                    </w:rPr>
                    <w:t xml:space="preserve"> Kwong</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Tse</w:t>
                  </w:r>
                  <w:proofErr w:type="spellEnd"/>
                  <w:r w:rsidRPr="00203F1A">
                    <w:rPr>
                      <w:rFonts w:ascii="Times New Roman" w:eastAsia="Times New Roman" w:hAnsi="Times New Roman" w:cs="Times New Roman"/>
                      <w:sz w:val="20"/>
                      <w:szCs w:val="20"/>
                    </w:rPr>
                    <w:t>-Hong Chen</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Weilong</w:t>
                  </w:r>
                  <w:proofErr w:type="spellEnd"/>
                  <w:r w:rsidRPr="00203F1A">
                    <w:rPr>
                      <w:rFonts w:ascii="Times New Roman" w:eastAsia="Times New Roman" w:hAnsi="Times New Roman" w:cs="Times New Roman"/>
                      <w:sz w:val="20"/>
                      <w:szCs w:val="20"/>
                    </w:rPr>
                    <w:t xml:space="preserve"> Luo</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Jonathan Malone</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Rui</w:t>
                  </w:r>
                  <w:proofErr w:type="spellEnd"/>
                  <w:r w:rsidRPr="00203F1A">
                    <w:rPr>
                      <w:rFonts w:ascii="Times New Roman" w:eastAsia="Times New Roman" w:hAnsi="Times New Roman" w:cs="Times New Roman"/>
                      <w:sz w:val="20"/>
                      <w:szCs w:val="20"/>
                    </w:rPr>
                    <w:t xml:space="preserve"> Zhang</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 Western Kentucky University, Bowling Green, KY, United States. </w:t>
                  </w:r>
                  <w:r w:rsidRPr="00203F1A">
                    <w:rPr>
                      <w:rFonts w:ascii="Times New Roman" w:eastAsia="Times New Roman" w:hAnsi="Times New Roman" w:cs="Times New Roman"/>
                      <w:sz w:val="20"/>
                      <w:szCs w:val="20"/>
                    </w:rPr>
                    <w:br/>
                    <w:t xml:space="preserve">2. Chemistry, Western Kentucky University, Bowling Green, KY,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In this presentation, we will show that </w:t>
                  </w:r>
                  <w:proofErr w:type="gramStart"/>
                  <w:r w:rsidRPr="00203F1A">
                    <w:rPr>
                      <w:rFonts w:ascii="Times New Roman" w:eastAsia="Times New Roman" w:hAnsi="Times New Roman" w:cs="Times New Roman"/>
                      <w:sz w:val="20"/>
                      <w:szCs w:val="20"/>
                    </w:rPr>
                    <w:t>iron(</w:t>
                  </w:r>
                  <w:proofErr w:type="gramEnd"/>
                  <w:r w:rsidRPr="00203F1A">
                    <w:rPr>
                      <w:rFonts w:ascii="Times New Roman" w:eastAsia="Times New Roman" w:hAnsi="Times New Roman" w:cs="Times New Roman"/>
                      <w:sz w:val="20"/>
                      <w:szCs w:val="20"/>
                    </w:rPr>
                    <w:t xml:space="preserve">III) complexes of </w:t>
                  </w:r>
                  <w:proofErr w:type="spellStart"/>
                  <w:r w:rsidRPr="00203F1A">
                    <w:rPr>
                      <w:rFonts w:ascii="Times New Roman" w:eastAsia="Times New Roman" w:hAnsi="Times New Roman" w:cs="Times New Roman"/>
                      <w:i/>
                      <w:iCs/>
                      <w:sz w:val="20"/>
                      <w:szCs w:val="20"/>
                    </w:rPr>
                    <w:t>meso</w:t>
                  </w:r>
                  <w:proofErr w:type="spellEnd"/>
                  <w:r w:rsidRPr="00203F1A">
                    <w:rPr>
                      <w:rFonts w:ascii="Times New Roman" w:eastAsia="Times New Roman" w:hAnsi="Times New Roman" w:cs="Times New Roman"/>
                      <w:sz w:val="20"/>
                      <w:szCs w:val="20"/>
                    </w:rPr>
                    <w:t>-tri(</w:t>
                  </w:r>
                  <w:proofErr w:type="spellStart"/>
                  <w:r w:rsidRPr="00203F1A">
                    <w:rPr>
                      <w:rFonts w:ascii="Times New Roman" w:eastAsia="Times New Roman" w:hAnsi="Times New Roman" w:cs="Times New Roman"/>
                      <w:sz w:val="20"/>
                      <w:szCs w:val="20"/>
                    </w:rPr>
                    <w:t>pentafluorophenyl</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corrole</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i/>
                      <w:iCs/>
                      <w:sz w:val="20"/>
                      <w:szCs w:val="20"/>
                    </w:rPr>
                    <w:t>meso</w:t>
                  </w:r>
                  <w:r w:rsidRPr="00203F1A">
                    <w:rPr>
                      <w:rFonts w:ascii="Times New Roman" w:eastAsia="Times New Roman" w:hAnsi="Times New Roman" w:cs="Times New Roman"/>
                      <w:sz w:val="20"/>
                      <w:szCs w:val="20"/>
                    </w:rPr>
                    <w:t>-triphenylcorrole</w:t>
                  </w:r>
                  <w:proofErr w:type="spellEnd"/>
                  <w:r w:rsidRPr="00203F1A">
                    <w:rPr>
                      <w:rFonts w:ascii="Times New Roman" w:eastAsia="Times New Roman" w:hAnsi="Times New Roman" w:cs="Times New Roman"/>
                      <w:sz w:val="20"/>
                      <w:szCs w:val="20"/>
                    </w:rPr>
                    <w:t xml:space="preserve"> is a potent catalytic system for selective oxidation of sulfides to sulfoxides with </w:t>
                  </w:r>
                  <w:proofErr w:type="spellStart"/>
                  <w:r w:rsidRPr="00203F1A">
                    <w:rPr>
                      <w:rFonts w:ascii="Times New Roman" w:eastAsia="Times New Roman" w:hAnsi="Times New Roman" w:cs="Times New Roman"/>
                      <w:sz w:val="20"/>
                      <w:szCs w:val="20"/>
                    </w:rPr>
                    <w:t>iodobenzene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diacetate</w:t>
                  </w:r>
                  <w:proofErr w:type="spellEnd"/>
                  <w:r w:rsidRPr="00203F1A">
                    <w:rPr>
                      <w:rFonts w:ascii="Times New Roman" w:eastAsia="Times New Roman" w:hAnsi="Times New Roman" w:cs="Times New Roman"/>
                      <w:sz w:val="20"/>
                      <w:szCs w:val="20"/>
                    </w:rPr>
                    <w:t xml:space="preserve">, i.e., </w:t>
                  </w:r>
                  <w:proofErr w:type="spellStart"/>
                  <w:r w:rsidRPr="00203F1A">
                    <w:rPr>
                      <w:rFonts w:ascii="Times New Roman" w:eastAsia="Times New Roman" w:hAnsi="Times New Roman" w:cs="Times New Roman"/>
                      <w:sz w:val="20"/>
                      <w:szCs w:val="20"/>
                    </w:rPr>
                    <w:t>PhI</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OAc</w:t>
                  </w:r>
                  <w:proofErr w:type="spellEnd"/>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 Quantitative conversions and high </w:t>
                  </w:r>
                  <w:proofErr w:type="spellStart"/>
                  <w:r w:rsidRPr="00203F1A">
                    <w:rPr>
                      <w:rFonts w:ascii="Times New Roman" w:eastAsia="Times New Roman" w:hAnsi="Times New Roman" w:cs="Times New Roman"/>
                      <w:sz w:val="20"/>
                      <w:szCs w:val="20"/>
                    </w:rPr>
                    <w:t>selevtivities</w:t>
                  </w:r>
                  <w:proofErr w:type="spellEnd"/>
                  <w:r w:rsidRPr="00203F1A">
                    <w:rPr>
                      <w:rFonts w:ascii="Times New Roman" w:eastAsia="Times New Roman" w:hAnsi="Times New Roman" w:cs="Times New Roman"/>
                      <w:sz w:val="20"/>
                      <w:szCs w:val="20"/>
                    </w:rPr>
                    <w:t xml:space="preserve"> were observed for most sulfide substrates. For example, in the case of </w:t>
                  </w:r>
                  <w:proofErr w:type="spellStart"/>
                  <w:r w:rsidRPr="00203F1A">
                    <w:rPr>
                      <w:rFonts w:ascii="Times New Roman" w:eastAsia="Times New Roman" w:hAnsi="Times New Roman" w:cs="Times New Roman"/>
                      <w:sz w:val="20"/>
                      <w:szCs w:val="20"/>
                    </w:rPr>
                    <w:t>thioanisole</w:t>
                  </w:r>
                  <w:proofErr w:type="spellEnd"/>
                  <w:r w:rsidRPr="00203F1A">
                    <w:rPr>
                      <w:rFonts w:ascii="Times New Roman" w:eastAsia="Times New Roman" w:hAnsi="Times New Roman" w:cs="Times New Roman"/>
                      <w:sz w:val="20"/>
                      <w:szCs w:val="20"/>
                    </w:rPr>
                    <w:t xml:space="preserve">, 100% conversion with 99% selectivity for sulfoxides was achieved within 1 hour at room temperature. Under optimal condition, quantitative conversions to corresponding sulfoxides and excellent </w:t>
                  </w:r>
                  <w:proofErr w:type="spellStart"/>
                  <w:r w:rsidRPr="00203F1A">
                    <w:rPr>
                      <w:rFonts w:ascii="Times New Roman" w:eastAsia="Times New Roman" w:hAnsi="Times New Roman" w:cs="Times New Roman"/>
                      <w:sz w:val="20"/>
                      <w:szCs w:val="20"/>
                    </w:rPr>
                    <w:t>chemoselectivities</w:t>
                  </w:r>
                  <w:proofErr w:type="spellEnd"/>
                  <w:r w:rsidRPr="00203F1A">
                    <w:rPr>
                      <w:rFonts w:ascii="Times New Roman" w:eastAsia="Times New Roman" w:hAnsi="Times New Roman" w:cs="Times New Roman"/>
                      <w:sz w:val="20"/>
                      <w:szCs w:val="20"/>
                    </w:rPr>
                    <w:t xml:space="preserve"> were also observed in the oxidation of a variety of </w:t>
                  </w:r>
                  <w:proofErr w:type="spellStart"/>
                  <w:r w:rsidRPr="00203F1A">
                    <w:rPr>
                      <w:rFonts w:ascii="Times New Roman" w:eastAsia="Times New Roman" w:hAnsi="Times New Roman" w:cs="Times New Roman"/>
                      <w:sz w:val="20"/>
                      <w:szCs w:val="20"/>
                    </w:rPr>
                    <w:t>thioanisoles</w:t>
                  </w:r>
                  <w:proofErr w:type="spellEnd"/>
                  <w:r w:rsidRPr="00203F1A">
                    <w:rPr>
                      <w:rFonts w:ascii="Times New Roman" w:eastAsia="Times New Roman" w:hAnsi="Times New Roman" w:cs="Times New Roman"/>
                      <w:sz w:val="20"/>
                      <w:szCs w:val="20"/>
                    </w:rPr>
                    <w:t xml:space="preserve">, allylic sulfides and hydroxyl sulfides. A significant accelerating effect on the rate of </w:t>
                  </w:r>
                  <w:proofErr w:type="spellStart"/>
                  <w:r w:rsidRPr="00203F1A">
                    <w:rPr>
                      <w:rFonts w:ascii="Times New Roman" w:eastAsia="Times New Roman" w:hAnsi="Times New Roman" w:cs="Times New Roman"/>
                      <w:sz w:val="20"/>
                      <w:szCs w:val="20"/>
                    </w:rPr>
                    <w:t>sulfoxidation</w:t>
                  </w:r>
                  <w:proofErr w:type="spellEnd"/>
                  <w:r w:rsidRPr="00203F1A">
                    <w:rPr>
                      <w:rFonts w:ascii="Times New Roman" w:eastAsia="Times New Roman" w:hAnsi="Times New Roman" w:cs="Times New Roman"/>
                      <w:sz w:val="20"/>
                      <w:szCs w:val="20"/>
                    </w:rPr>
                    <w:t xml:space="preserve"> reactions by small amount of water was also noticed.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resubmitted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pict>
                <v:rect id="_x0000_i1051"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2366402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Total Synthesis of </w:t>
                  </w:r>
                  <w:proofErr w:type="spellStart"/>
                  <w:r w:rsidRPr="00203F1A">
                    <w:rPr>
                      <w:rFonts w:ascii="Times New Roman" w:eastAsia="Times New Roman" w:hAnsi="Times New Roman" w:cs="Times New Roman"/>
                      <w:sz w:val="20"/>
                      <w:szCs w:val="20"/>
                    </w:rPr>
                    <w:t>Hibiscone</w:t>
                  </w:r>
                  <w:proofErr w:type="spellEnd"/>
                  <w:r w:rsidRPr="00203F1A">
                    <w:rPr>
                      <w:rFonts w:ascii="Times New Roman" w:eastAsia="Times New Roman" w:hAnsi="Times New Roman" w:cs="Times New Roman"/>
                      <w:sz w:val="20"/>
                      <w:szCs w:val="20"/>
                    </w:rPr>
                    <w:t xml:space="preserve"> B</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Brian </w:t>
                  </w:r>
                  <w:proofErr w:type="spellStart"/>
                  <w:r w:rsidRPr="00203F1A">
                    <w:rPr>
                      <w:rFonts w:ascii="Times New Roman" w:eastAsia="Times New Roman" w:hAnsi="Times New Roman" w:cs="Times New Roman"/>
                      <w:sz w:val="20"/>
                      <w:szCs w:val="20"/>
                    </w:rPr>
                    <w:t>Goess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brian.goess@furman.edu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Brian C. Goess</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Dept of Chemistry, Furman University, Greenville, SC,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The first synthesis of (+/-)-</w:t>
                  </w:r>
                  <w:proofErr w:type="spellStart"/>
                  <w:r w:rsidRPr="00203F1A">
                    <w:rPr>
                      <w:rFonts w:ascii="Times New Roman" w:eastAsia="Times New Roman" w:hAnsi="Times New Roman" w:cs="Times New Roman"/>
                      <w:sz w:val="20"/>
                      <w:szCs w:val="20"/>
                    </w:rPr>
                    <w:t>hibiscone</w:t>
                  </w:r>
                  <w:proofErr w:type="spellEnd"/>
                  <w:r w:rsidRPr="00203F1A">
                    <w:rPr>
                      <w:rFonts w:ascii="Times New Roman" w:eastAsia="Times New Roman" w:hAnsi="Times New Roman" w:cs="Times New Roman"/>
                      <w:sz w:val="20"/>
                      <w:szCs w:val="20"/>
                    </w:rPr>
                    <w:t xml:space="preserve"> B, one member of the </w:t>
                  </w:r>
                  <w:proofErr w:type="spellStart"/>
                  <w:r w:rsidRPr="00203F1A">
                    <w:rPr>
                      <w:rFonts w:ascii="Times New Roman" w:eastAsia="Times New Roman" w:hAnsi="Times New Roman" w:cs="Times New Roman"/>
                      <w:sz w:val="20"/>
                      <w:szCs w:val="20"/>
                    </w:rPr>
                    <w:t>furanosteroid</w:t>
                  </w:r>
                  <w:proofErr w:type="spellEnd"/>
                  <w:r w:rsidRPr="00203F1A">
                    <w:rPr>
                      <w:rFonts w:ascii="Times New Roman" w:eastAsia="Times New Roman" w:hAnsi="Times New Roman" w:cs="Times New Roman"/>
                      <w:sz w:val="20"/>
                      <w:szCs w:val="20"/>
                    </w:rPr>
                    <w:t xml:space="preserve"> family of natural products which also includes </w:t>
                  </w:r>
                  <w:proofErr w:type="spellStart"/>
                  <w:r w:rsidRPr="00203F1A">
                    <w:rPr>
                      <w:rFonts w:ascii="Times New Roman" w:eastAsia="Times New Roman" w:hAnsi="Times New Roman" w:cs="Times New Roman"/>
                      <w:sz w:val="20"/>
                      <w:szCs w:val="20"/>
                    </w:rPr>
                    <w:t>wortmannin</w:t>
                  </w:r>
                  <w:proofErr w:type="spellEnd"/>
                  <w:r w:rsidRPr="00203F1A">
                    <w:rPr>
                      <w:rFonts w:ascii="Times New Roman" w:eastAsia="Times New Roman" w:hAnsi="Times New Roman" w:cs="Times New Roman"/>
                      <w:sz w:val="20"/>
                      <w:szCs w:val="20"/>
                    </w:rPr>
                    <w:t xml:space="preserve">, is described. The synthesis relies on a </w:t>
                  </w:r>
                  <w:proofErr w:type="spellStart"/>
                  <w:r w:rsidRPr="00203F1A">
                    <w:rPr>
                      <w:rFonts w:ascii="Times New Roman" w:eastAsia="Times New Roman" w:hAnsi="Times New Roman" w:cs="Times New Roman"/>
                      <w:sz w:val="20"/>
                      <w:szCs w:val="20"/>
                    </w:rPr>
                    <w:t>regio</w:t>
                  </w:r>
                  <w:proofErr w:type="spellEnd"/>
                  <w:r w:rsidRPr="00203F1A">
                    <w:rPr>
                      <w:rFonts w:ascii="Times New Roman" w:eastAsia="Times New Roman" w:hAnsi="Times New Roman" w:cs="Times New Roman"/>
                      <w:sz w:val="20"/>
                      <w:szCs w:val="20"/>
                    </w:rPr>
                    <w:t xml:space="preserve">-, chemo-, and </w:t>
                  </w:r>
                  <w:proofErr w:type="spellStart"/>
                  <w:r w:rsidRPr="00203F1A">
                    <w:rPr>
                      <w:rFonts w:ascii="Times New Roman" w:eastAsia="Times New Roman" w:hAnsi="Times New Roman" w:cs="Times New Roman"/>
                      <w:sz w:val="20"/>
                      <w:szCs w:val="20"/>
                    </w:rPr>
                    <w:t>stereoselective</w:t>
                  </w:r>
                  <w:proofErr w:type="spellEnd"/>
                  <w:r w:rsidRPr="00203F1A">
                    <w:rPr>
                      <w:rFonts w:ascii="Times New Roman" w:eastAsia="Times New Roman" w:hAnsi="Times New Roman" w:cs="Times New Roman"/>
                      <w:sz w:val="20"/>
                      <w:szCs w:val="20"/>
                    </w:rPr>
                    <w:t xml:space="preserve"> reduction of </w:t>
                  </w:r>
                  <w:proofErr w:type="spellStart"/>
                  <w:r w:rsidRPr="00203F1A">
                    <w:rPr>
                      <w:rFonts w:ascii="Times New Roman" w:eastAsia="Times New Roman" w:hAnsi="Times New Roman" w:cs="Times New Roman"/>
                      <w:sz w:val="20"/>
                      <w:szCs w:val="20"/>
                    </w:rPr>
                    <w:t>hibiscone</w:t>
                  </w:r>
                  <w:proofErr w:type="spellEnd"/>
                  <w:r w:rsidRPr="00203F1A">
                    <w:rPr>
                      <w:rFonts w:ascii="Times New Roman" w:eastAsia="Times New Roman" w:hAnsi="Times New Roman" w:cs="Times New Roman"/>
                      <w:sz w:val="20"/>
                      <w:szCs w:val="20"/>
                    </w:rPr>
                    <w:t xml:space="preserve"> C, a related </w:t>
                  </w:r>
                  <w:proofErr w:type="spellStart"/>
                  <w:r w:rsidRPr="00203F1A">
                    <w:rPr>
                      <w:rFonts w:ascii="Times New Roman" w:eastAsia="Times New Roman" w:hAnsi="Times New Roman" w:cs="Times New Roman"/>
                      <w:sz w:val="20"/>
                      <w:szCs w:val="20"/>
                    </w:rPr>
                    <w:t>furanosteroid</w:t>
                  </w:r>
                  <w:proofErr w:type="spellEnd"/>
                  <w:r w:rsidRPr="00203F1A">
                    <w:rPr>
                      <w:rFonts w:ascii="Times New Roman" w:eastAsia="Times New Roman" w:hAnsi="Times New Roman" w:cs="Times New Roman"/>
                      <w:sz w:val="20"/>
                      <w:szCs w:val="20"/>
                    </w:rPr>
                    <w:t>. The challenges associated with achieving this selective reduction will be discussed.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2"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2366668</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 xml:space="preserve">-modified </w:t>
                  </w:r>
                  <w:proofErr w:type="spellStart"/>
                  <w:r w:rsidRPr="00203F1A">
                    <w:rPr>
                      <w:rFonts w:ascii="Times New Roman" w:eastAsia="Times New Roman" w:hAnsi="Times New Roman" w:cs="Times New Roman"/>
                      <w:sz w:val="20"/>
                      <w:szCs w:val="20"/>
                    </w:rPr>
                    <w:t>Polysiloxane</w:t>
                  </w:r>
                  <w:proofErr w:type="spellEnd"/>
                  <w:r w:rsidRPr="00203F1A">
                    <w:rPr>
                      <w:rFonts w:ascii="Times New Roman" w:eastAsia="Times New Roman" w:hAnsi="Times New Roman" w:cs="Times New Roman"/>
                      <w:sz w:val="20"/>
                      <w:szCs w:val="20"/>
                    </w:rPr>
                    <w:t xml:space="preserve"> for use as a Gas Chromatography Stationary Phase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Matthew Jackson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matthew_jackson1@baylor.edu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Matthew Jackson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Jason Schaffer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Charles M. Garner</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Baylor University, Waco, TX,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 xml:space="preserve"> is a highly colored aromatic molecule consisting of a five-membered ring fused to a seven-membered ring. It is isoelectronic with naphthalene. However, while naphthalene is nonpolar,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 xml:space="preserve"> has a dipole moment of 1.08 D – approximately equal to that of HCl. The properties of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 xml:space="preserve"> might be of advantage in certain chromatography applications. In unpublished work we have observed that </w:t>
                  </w:r>
                  <w:proofErr w:type="spellStart"/>
                  <w:r w:rsidRPr="00203F1A">
                    <w:rPr>
                      <w:rFonts w:ascii="Times New Roman" w:eastAsia="Times New Roman" w:hAnsi="Times New Roman" w:cs="Times New Roman"/>
                      <w:sz w:val="20"/>
                      <w:szCs w:val="20"/>
                    </w:rPr>
                    <w:t>azulenes</w:t>
                  </w:r>
                  <w:proofErr w:type="spellEnd"/>
                  <w:r w:rsidRPr="00203F1A">
                    <w:rPr>
                      <w:rFonts w:ascii="Times New Roman" w:eastAsia="Times New Roman" w:hAnsi="Times New Roman" w:cs="Times New Roman"/>
                      <w:sz w:val="20"/>
                      <w:szCs w:val="20"/>
                    </w:rPr>
                    <w:t xml:space="preserve"> are much more strongly retained on gas chromatography stationary phases relative to other aromatics with the same number of carbons. We postulate that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 xml:space="preserve">-modified stationary phases would demonstrate a unique mode of retention: polarity without heteroatoms. This paper describes the synthesis of a new </w:t>
                  </w:r>
                  <w:proofErr w:type="spellStart"/>
                  <w:r w:rsidRPr="00203F1A">
                    <w:rPr>
                      <w:rFonts w:ascii="Times New Roman" w:eastAsia="Times New Roman" w:hAnsi="Times New Roman" w:cs="Times New Roman"/>
                      <w:sz w:val="20"/>
                      <w:szCs w:val="20"/>
                    </w:rPr>
                    <w:t>polysiloxane</w:t>
                  </w:r>
                  <w:proofErr w:type="spellEnd"/>
                  <w:r w:rsidRPr="00203F1A">
                    <w:rPr>
                      <w:rFonts w:ascii="Times New Roman" w:eastAsia="Times New Roman" w:hAnsi="Times New Roman" w:cs="Times New Roman"/>
                      <w:sz w:val="20"/>
                      <w:szCs w:val="20"/>
                    </w:rPr>
                    <w:t xml:space="preserve"> material containing </w:t>
                  </w:r>
                  <w:proofErr w:type="spellStart"/>
                  <w:r w:rsidRPr="00203F1A">
                    <w:rPr>
                      <w:rFonts w:ascii="Times New Roman" w:eastAsia="Times New Roman" w:hAnsi="Times New Roman" w:cs="Times New Roman"/>
                      <w:sz w:val="20"/>
                      <w:szCs w:val="20"/>
                    </w:rPr>
                    <w:t>trimethylazulene</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trifluoroacetylazulene</w:t>
                  </w:r>
                  <w:proofErr w:type="spellEnd"/>
                  <w:r w:rsidRPr="00203F1A">
                    <w:rPr>
                      <w:rFonts w:ascii="Times New Roman" w:eastAsia="Times New Roman" w:hAnsi="Times New Roman" w:cs="Times New Roman"/>
                      <w:sz w:val="20"/>
                      <w:szCs w:val="20"/>
                    </w:rPr>
                    <w:t xml:space="preserve">-based side chains. These materials were synthesized by the </w:t>
                  </w:r>
                  <w:proofErr w:type="spellStart"/>
                  <w:r w:rsidRPr="00203F1A">
                    <w:rPr>
                      <w:rFonts w:ascii="Times New Roman" w:eastAsia="Times New Roman" w:hAnsi="Times New Roman" w:cs="Times New Roman"/>
                      <w:sz w:val="20"/>
                      <w:szCs w:val="20"/>
                    </w:rPr>
                    <w:t>hydrosilylation</w:t>
                  </w:r>
                  <w:proofErr w:type="spellEnd"/>
                  <w:r w:rsidRPr="00203F1A">
                    <w:rPr>
                      <w:rFonts w:ascii="Times New Roman" w:eastAsia="Times New Roman" w:hAnsi="Times New Roman" w:cs="Times New Roman"/>
                      <w:sz w:val="20"/>
                      <w:szCs w:val="20"/>
                    </w:rPr>
                    <w:t xml:space="preserve"> of alkene-functionalized </w:t>
                  </w:r>
                  <w:proofErr w:type="spellStart"/>
                  <w:r w:rsidRPr="00203F1A">
                    <w:rPr>
                      <w:rFonts w:ascii="Times New Roman" w:eastAsia="Times New Roman" w:hAnsi="Times New Roman" w:cs="Times New Roman"/>
                      <w:sz w:val="20"/>
                      <w:szCs w:val="20"/>
                    </w:rPr>
                    <w:t>trimethylazulene</w:t>
                  </w:r>
                  <w:proofErr w:type="spellEnd"/>
                  <w:r w:rsidRPr="00203F1A">
                    <w:rPr>
                      <w:rFonts w:ascii="Times New Roman" w:eastAsia="Times New Roman" w:hAnsi="Times New Roman" w:cs="Times New Roman"/>
                      <w:sz w:val="20"/>
                      <w:szCs w:val="20"/>
                    </w:rPr>
                    <w:t xml:space="preserve"> or </w:t>
                  </w:r>
                  <w:proofErr w:type="spellStart"/>
                  <w:r w:rsidRPr="00203F1A">
                    <w:rPr>
                      <w:rFonts w:ascii="Times New Roman" w:eastAsia="Times New Roman" w:hAnsi="Times New Roman" w:cs="Times New Roman"/>
                      <w:sz w:val="20"/>
                      <w:szCs w:val="20"/>
                    </w:rPr>
                    <w:t>trifluoroacetylazulene</w:t>
                  </w:r>
                  <w:proofErr w:type="spellEnd"/>
                  <w:r w:rsidRPr="00203F1A">
                    <w:rPr>
                      <w:rFonts w:ascii="Times New Roman" w:eastAsia="Times New Roman" w:hAnsi="Times New Roman" w:cs="Times New Roman"/>
                      <w:sz w:val="20"/>
                      <w:szCs w:val="20"/>
                    </w:rPr>
                    <w:t xml:space="preserve"> onto </w:t>
                  </w:r>
                  <w:proofErr w:type="gramStart"/>
                  <w:r w:rsidRPr="00203F1A">
                    <w:rPr>
                      <w:rFonts w:ascii="Times New Roman" w:eastAsia="Times New Roman" w:hAnsi="Times New Roman" w:cs="Times New Roman"/>
                      <w:sz w:val="20"/>
                      <w:szCs w:val="20"/>
                    </w:rPr>
                    <w:t>poly(</w:t>
                  </w:r>
                  <w:proofErr w:type="spellStart"/>
                  <w:proofErr w:type="gramEnd"/>
                  <w:r w:rsidRPr="00203F1A">
                    <w:rPr>
                      <w:rFonts w:ascii="Times New Roman" w:eastAsia="Times New Roman" w:hAnsi="Times New Roman" w:cs="Times New Roman"/>
                      <w:sz w:val="20"/>
                      <w:szCs w:val="20"/>
                    </w:rPr>
                    <w:t>hydromethyl</w:t>
                  </w:r>
                  <w:proofErr w:type="spellEnd"/>
                  <w:r w:rsidRPr="00203F1A">
                    <w:rPr>
                      <w:rFonts w:ascii="Times New Roman" w:eastAsia="Times New Roman" w:hAnsi="Times New Roman" w:cs="Times New Roman"/>
                      <w:sz w:val="20"/>
                      <w:szCs w:val="20"/>
                    </w:rPr>
                    <w:t>/dimethyl)</w:t>
                  </w:r>
                  <w:proofErr w:type="spellStart"/>
                  <w:r w:rsidRPr="00203F1A">
                    <w:rPr>
                      <w:rFonts w:ascii="Times New Roman" w:eastAsia="Times New Roman" w:hAnsi="Times New Roman" w:cs="Times New Roman"/>
                      <w:sz w:val="20"/>
                      <w:szCs w:val="20"/>
                    </w:rPr>
                    <w:t>siloxane</w:t>
                  </w:r>
                  <w:proofErr w:type="spellEnd"/>
                  <w:r w:rsidRPr="00203F1A">
                    <w:rPr>
                      <w:rFonts w:ascii="Times New Roman" w:eastAsia="Times New Roman" w:hAnsi="Times New Roman" w:cs="Times New Roman"/>
                      <w:sz w:val="20"/>
                      <w:szCs w:val="20"/>
                    </w:rPr>
                    <w:t xml:space="preserve">. These polymers were coated onto capillary columns and an evaluation of their separation properties was performed. Results show that these stationary phases form good films on the interior of the capillary, and give sharp peaks and good separation. Analysis of the retention properties of the columns indicate the material is relatively nonpolar. We are also investigating other </w:t>
                  </w:r>
                  <w:proofErr w:type="spellStart"/>
                  <w:r w:rsidRPr="00203F1A">
                    <w:rPr>
                      <w:rFonts w:ascii="Times New Roman" w:eastAsia="Times New Roman" w:hAnsi="Times New Roman" w:cs="Times New Roman"/>
                      <w:sz w:val="20"/>
                      <w:szCs w:val="20"/>
                    </w:rPr>
                    <w:t>azulene</w:t>
                  </w:r>
                  <w:proofErr w:type="spellEnd"/>
                  <w:r w:rsidRPr="00203F1A">
                    <w:rPr>
                      <w:rFonts w:ascii="Times New Roman" w:eastAsia="Times New Roman" w:hAnsi="Times New Roman" w:cs="Times New Roman"/>
                      <w:sz w:val="20"/>
                      <w:szCs w:val="20"/>
                    </w:rPr>
                    <w:t>-containing stationary phases and their separation properties.</w:t>
                  </w:r>
                  <w:r w:rsidRPr="00203F1A">
                    <w:rPr>
                      <w:rFonts w:ascii="Times New Roman" w:eastAsia="Times New Roman" w:hAnsi="Times New Roman" w:cs="Times New Roman"/>
                      <w:sz w:val="20"/>
                      <w:szCs w:val="20"/>
                    </w:rPr>
                    <w:br/>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3"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2366920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Progress of the total asymmetric synthesis of </w:t>
                  </w:r>
                  <w:proofErr w:type="spellStart"/>
                  <w:r w:rsidRPr="00203F1A">
                    <w:rPr>
                      <w:rFonts w:ascii="Times New Roman" w:eastAsia="Times New Roman" w:hAnsi="Times New Roman" w:cs="Times New Roman"/>
                      <w:sz w:val="20"/>
                      <w:szCs w:val="20"/>
                    </w:rPr>
                    <w:t>antascomicin</w:t>
                  </w:r>
                  <w:proofErr w:type="spellEnd"/>
                  <w:r w:rsidRPr="00203F1A">
                    <w:rPr>
                      <w:rFonts w:ascii="Times New Roman" w:eastAsia="Times New Roman" w:hAnsi="Times New Roman" w:cs="Times New Roman"/>
                      <w:sz w:val="20"/>
                      <w:szCs w:val="20"/>
                    </w:rPr>
                    <w:t xml:space="preserve"> B</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Brian Walker</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blw007@uark.edu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Brian Walker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Matt C. McIntosh</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The University of Arkansas, Fayetteville, AR, United States. </w:t>
                  </w:r>
                  <w:r w:rsidRPr="00203F1A">
                    <w:rPr>
                      <w:rFonts w:ascii="Times New Roman" w:eastAsia="Times New Roman" w:hAnsi="Times New Roman" w:cs="Times New Roman"/>
                      <w:sz w:val="20"/>
                      <w:szCs w:val="20"/>
                    </w:rPr>
                    <w:br/>
                    <w:t xml:space="preserve">2. </w:t>
                  </w:r>
                  <w:proofErr w:type="spellStart"/>
                  <w:r w:rsidRPr="00203F1A">
                    <w:rPr>
                      <w:rFonts w:ascii="Times New Roman" w:eastAsia="Times New Roman" w:hAnsi="Times New Roman" w:cs="Times New Roman"/>
                      <w:sz w:val="20"/>
                      <w:szCs w:val="20"/>
                    </w:rPr>
                    <w:t>Univ</w:t>
                  </w:r>
                  <w:proofErr w:type="spellEnd"/>
                  <w:r w:rsidRPr="00203F1A">
                    <w:rPr>
                      <w:rFonts w:ascii="Times New Roman" w:eastAsia="Times New Roman" w:hAnsi="Times New Roman" w:cs="Times New Roman"/>
                      <w:sz w:val="20"/>
                      <w:szCs w:val="20"/>
                    </w:rPr>
                    <w:t xml:space="preserve"> of Arkansas, Fayetteville, AR,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purpose of this work is to describe the progress of the total asymmetric synthesis of </w:t>
                  </w:r>
                  <w:proofErr w:type="spellStart"/>
                  <w:r w:rsidRPr="00203F1A">
                    <w:rPr>
                      <w:rFonts w:ascii="Times New Roman" w:eastAsia="Times New Roman" w:hAnsi="Times New Roman" w:cs="Times New Roman"/>
                      <w:sz w:val="20"/>
                      <w:szCs w:val="20"/>
                    </w:rPr>
                    <w:t>antascomicin</w:t>
                  </w:r>
                  <w:proofErr w:type="spellEnd"/>
                  <w:r w:rsidRPr="00203F1A">
                    <w:rPr>
                      <w:rFonts w:ascii="Times New Roman" w:eastAsia="Times New Roman" w:hAnsi="Times New Roman" w:cs="Times New Roman"/>
                      <w:sz w:val="20"/>
                      <w:szCs w:val="20"/>
                    </w:rPr>
                    <w:t xml:space="preserve"> B. The </w:t>
                  </w:r>
                  <w:proofErr w:type="spellStart"/>
                  <w:r w:rsidRPr="00203F1A">
                    <w:rPr>
                      <w:rFonts w:ascii="Times New Roman" w:eastAsia="Times New Roman" w:hAnsi="Times New Roman" w:cs="Times New Roman"/>
                      <w:sz w:val="20"/>
                      <w:szCs w:val="20"/>
                    </w:rPr>
                    <w:t>antascomicins</w:t>
                  </w:r>
                  <w:proofErr w:type="spellEnd"/>
                  <w:r w:rsidRPr="00203F1A">
                    <w:rPr>
                      <w:rFonts w:ascii="Times New Roman" w:eastAsia="Times New Roman" w:hAnsi="Times New Roman" w:cs="Times New Roman"/>
                      <w:sz w:val="20"/>
                      <w:szCs w:val="20"/>
                    </w:rPr>
                    <w:t xml:space="preserve"> are among a few naturally occurring molecules that have been identified to bind FKBP12, similar to FK506 and </w:t>
                  </w:r>
                  <w:proofErr w:type="spellStart"/>
                  <w:r w:rsidRPr="00203F1A">
                    <w:rPr>
                      <w:rFonts w:ascii="Times New Roman" w:eastAsia="Times New Roman" w:hAnsi="Times New Roman" w:cs="Times New Roman"/>
                      <w:sz w:val="20"/>
                      <w:szCs w:val="20"/>
                    </w:rPr>
                    <w:t>rapamycin</w:t>
                  </w:r>
                  <w:proofErr w:type="spellEnd"/>
                  <w:r w:rsidRPr="00203F1A">
                    <w:rPr>
                      <w:rFonts w:ascii="Times New Roman" w:eastAsia="Times New Roman" w:hAnsi="Times New Roman" w:cs="Times New Roman"/>
                      <w:sz w:val="20"/>
                      <w:szCs w:val="20"/>
                    </w:rPr>
                    <w:t xml:space="preserve">, but do not show immunosuppressive tendencies. The construction of the C(34)-C(22) fragment of </w:t>
                  </w:r>
                  <w:proofErr w:type="spellStart"/>
                  <w:r w:rsidRPr="00203F1A">
                    <w:rPr>
                      <w:rFonts w:ascii="Times New Roman" w:eastAsia="Times New Roman" w:hAnsi="Times New Roman" w:cs="Times New Roman"/>
                      <w:sz w:val="20"/>
                      <w:szCs w:val="20"/>
                    </w:rPr>
                    <w:t>antascomicin</w:t>
                  </w:r>
                  <w:proofErr w:type="spellEnd"/>
                  <w:r w:rsidRPr="00203F1A">
                    <w:rPr>
                      <w:rFonts w:ascii="Times New Roman" w:eastAsia="Times New Roman" w:hAnsi="Times New Roman" w:cs="Times New Roman"/>
                      <w:sz w:val="20"/>
                      <w:szCs w:val="20"/>
                    </w:rPr>
                    <w:t xml:space="preserve"> B is prepared from a mono-reduced epoxide intermediate and includes an Ireland-</w:t>
                  </w:r>
                  <w:proofErr w:type="spellStart"/>
                  <w:r w:rsidRPr="00203F1A">
                    <w:rPr>
                      <w:rFonts w:ascii="Times New Roman" w:eastAsia="Times New Roman" w:hAnsi="Times New Roman" w:cs="Times New Roman"/>
                      <w:sz w:val="20"/>
                      <w:szCs w:val="20"/>
                    </w:rPr>
                    <w:t>Claisen</w:t>
                  </w:r>
                  <w:proofErr w:type="spellEnd"/>
                  <w:r w:rsidRPr="00203F1A">
                    <w:rPr>
                      <w:rFonts w:ascii="Times New Roman" w:eastAsia="Times New Roman" w:hAnsi="Times New Roman" w:cs="Times New Roman"/>
                      <w:sz w:val="20"/>
                      <w:szCs w:val="20"/>
                    </w:rPr>
                    <w:t xml:space="preserve"> rearrangement to afford the anti-relationship at the C(27)-C(26) </w:t>
                  </w:r>
                  <w:proofErr w:type="spellStart"/>
                  <w:r w:rsidRPr="00203F1A">
                    <w:rPr>
                      <w:rFonts w:ascii="Times New Roman" w:eastAsia="Times New Roman" w:hAnsi="Times New Roman" w:cs="Times New Roman"/>
                      <w:sz w:val="20"/>
                      <w:szCs w:val="20"/>
                    </w:rPr>
                    <w:t>stereocenters</w:t>
                  </w:r>
                  <w:proofErr w:type="spellEnd"/>
                  <w:r w:rsidRPr="00203F1A">
                    <w:rPr>
                      <w:rFonts w:ascii="Times New Roman" w:eastAsia="Times New Roman" w:hAnsi="Times New Roman" w:cs="Times New Roman"/>
                      <w:sz w:val="20"/>
                      <w:szCs w:val="20"/>
                    </w:rPr>
                    <w:t xml:space="preserve"> and directed Hydrogenation of the C(29) </w:t>
                  </w:r>
                  <w:proofErr w:type="spellStart"/>
                  <w:r w:rsidRPr="00203F1A">
                    <w:rPr>
                      <w:rFonts w:ascii="Times New Roman" w:eastAsia="Times New Roman" w:hAnsi="Times New Roman" w:cs="Times New Roman"/>
                      <w:i/>
                      <w:iCs/>
                      <w:sz w:val="20"/>
                      <w:szCs w:val="20"/>
                    </w:rPr>
                    <w:t>exo</w:t>
                  </w:r>
                  <w:proofErr w:type="spellEnd"/>
                  <w:r w:rsidRPr="00203F1A">
                    <w:rPr>
                      <w:rFonts w:ascii="Times New Roman" w:eastAsia="Times New Roman" w:hAnsi="Times New Roman" w:cs="Times New Roman"/>
                      <w:sz w:val="20"/>
                      <w:szCs w:val="20"/>
                    </w:rPr>
                    <w:t xml:space="preserve">-cyclic double bond. Synthetic strategies and additional details to complete fragment by an allylic </w:t>
                  </w:r>
                  <w:proofErr w:type="spellStart"/>
                  <w:r w:rsidRPr="00203F1A">
                    <w:rPr>
                      <w:rFonts w:ascii="Times New Roman" w:eastAsia="Times New Roman" w:hAnsi="Times New Roman" w:cs="Times New Roman"/>
                      <w:sz w:val="20"/>
                      <w:szCs w:val="20"/>
                    </w:rPr>
                    <w:t>diazene</w:t>
                  </w:r>
                  <w:proofErr w:type="spellEnd"/>
                  <w:r w:rsidRPr="00203F1A">
                    <w:rPr>
                      <w:rFonts w:ascii="Times New Roman" w:eastAsia="Times New Roman" w:hAnsi="Times New Roman" w:cs="Times New Roman"/>
                      <w:sz w:val="20"/>
                      <w:szCs w:val="20"/>
                    </w:rPr>
                    <w:t xml:space="preserve"> rearrangement will be discussed.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4"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2367097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TITLE: The Synthesis of Functionalized [</w:t>
                  </w:r>
                  <w:r w:rsidRPr="00203F1A">
                    <w:rPr>
                      <w:rFonts w:ascii="Times New Roman" w:eastAsia="Times New Roman" w:hAnsi="Times New Roman" w:cs="Times New Roman"/>
                      <w:b/>
                      <w:bCs/>
                      <w:i/>
                      <w:iCs/>
                      <w:sz w:val="20"/>
                      <w:szCs w:val="20"/>
                    </w:rPr>
                    <w:t>n</w:t>
                  </w:r>
                  <w:r w:rsidRPr="00203F1A">
                    <w:rPr>
                      <w:rFonts w:ascii="Times New Roman" w:eastAsia="Times New Roman" w:hAnsi="Times New Roman" w:cs="Times New Roman"/>
                      <w:b/>
                      <w:bCs/>
                      <w:sz w:val="20"/>
                      <w:szCs w:val="20"/>
                    </w:rPr>
                    <w:t>](3,3")</w:t>
                  </w:r>
                  <w:r w:rsidRPr="00203F1A">
                    <w:rPr>
                      <w:rFonts w:ascii="Times New Roman" w:eastAsia="Times New Roman" w:hAnsi="Times New Roman" w:cs="Times New Roman"/>
                      <w:b/>
                      <w:bCs/>
                      <w:i/>
                      <w:iCs/>
                      <w:sz w:val="20"/>
                      <w:szCs w:val="20"/>
                    </w:rPr>
                    <w:t>p</w:t>
                  </w:r>
                  <w:r w:rsidRPr="00203F1A">
                    <w:rPr>
                      <w:rFonts w:ascii="Times New Roman" w:eastAsia="Times New Roman" w:hAnsi="Times New Roman" w:cs="Times New Roman"/>
                      <w:b/>
                      <w:bCs/>
                      <w:sz w:val="20"/>
                      <w:szCs w:val="20"/>
                    </w:rPr>
                    <w:t>-</w:t>
                  </w:r>
                  <w:proofErr w:type="spellStart"/>
                  <w:r w:rsidRPr="00203F1A">
                    <w:rPr>
                      <w:rFonts w:ascii="Times New Roman" w:eastAsia="Times New Roman" w:hAnsi="Times New Roman" w:cs="Times New Roman"/>
                      <w:b/>
                      <w:bCs/>
                      <w:sz w:val="20"/>
                      <w:szCs w:val="20"/>
                    </w:rPr>
                    <w:t>terphenylophanes</w:t>
                  </w:r>
                  <w:proofErr w:type="spellEnd"/>
                  <w:r w:rsidRPr="00203F1A">
                    <w:rPr>
                      <w:rFonts w:ascii="Times New Roman" w:eastAsia="Times New Roman" w:hAnsi="Times New Roman" w:cs="Times New Roman"/>
                      <w:b/>
                      <w:bCs/>
                      <w:sz w:val="20"/>
                      <w:szCs w:val="20"/>
                    </w:rPr>
                    <w:t xml:space="preserve">: Precursors to </w:t>
                  </w:r>
                  <w:proofErr w:type="spellStart"/>
                  <w:r w:rsidRPr="00203F1A">
                    <w:rPr>
                      <w:rFonts w:ascii="Times New Roman" w:eastAsia="Times New Roman" w:hAnsi="Times New Roman" w:cs="Times New Roman"/>
                      <w:b/>
                      <w:bCs/>
                      <w:sz w:val="20"/>
                      <w:szCs w:val="20"/>
                    </w:rPr>
                    <w:t>Funtionalized</w:t>
                  </w:r>
                  <w:proofErr w:type="spellEnd"/>
                  <w:r w:rsidRPr="00203F1A">
                    <w:rPr>
                      <w:rFonts w:ascii="Times New Roman" w:eastAsia="Times New Roman" w:hAnsi="Times New Roman" w:cs="Times New Roman"/>
                      <w:b/>
                      <w:bCs/>
                      <w:sz w:val="20"/>
                      <w:szCs w:val="20"/>
                    </w:rPr>
                    <w:t xml:space="preserve"> </w:t>
                  </w:r>
                  <w:proofErr w:type="spellStart"/>
                  <w:r w:rsidRPr="00203F1A">
                    <w:rPr>
                      <w:rFonts w:ascii="Times New Roman" w:eastAsia="Times New Roman" w:hAnsi="Times New Roman" w:cs="Times New Roman"/>
                      <w:b/>
                      <w:bCs/>
                      <w:sz w:val="20"/>
                      <w:szCs w:val="20"/>
                    </w:rPr>
                    <w:t>Cycloparaphenylenes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Rolande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Meudom</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rzm0028@auburn.edu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Rolande</w:t>
                  </w:r>
                  <w:proofErr w:type="spellEnd"/>
                  <w:r w:rsidRPr="00203F1A">
                    <w:rPr>
                      <w:rFonts w:ascii="Times New Roman" w:eastAsia="Times New Roman" w:hAnsi="Times New Roman" w:cs="Times New Roman"/>
                      <w:sz w:val="20"/>
                      <w:szCs w:val="20"/>
                    </w:rPr>
                    <w:t xml:space="preserve"> Meudom</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Bradley L. Merner</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Auburn University, Auburn, AL, United States. </w:t>
                  </w:r>
                  <w:r w:rsidRPr="00203F1A">
                    <w:rPr>
                      <w:rFonts w:ascii="Times New Roman" w:eastAsia="Times New Roman" w:hAnsi="Times New Roman" w:cs="Times New Roman"/>
                      <w:sz w:val="20"/>
                      <w:szCs w:val="20"/>
                    </w:rPr>
                    <w:br/>
                    <w:t xml:space="preserve">2. Chemistry and </w:t>
                  </w:r>
                  <w:proofErr w:type="gramStart"/>
                  <w:r w:rsidRPr="00203F1A">
                    <w:rPr>
                      <w:rFonts w:ascii="Times New Roman" w:eastAsia="Times New Roman" w:hAnsi="Times New Roman" w:cs="Times New Roman"/>
                      <w:sz w:val="20"/>
                      <w:szCs w:val="20"/>
                    </w:rPr>
                    <w:t>Biochemistry ,</w:t>
                  </w:r>
                  <w:proofErr w:type="gramEnd"/>
                  <w:r w:rsidRPr="00203F1A">
                    <w:rPr>
                      <w:rFonts w:ascii="Times New Roman" w:eastAsia="Times New Roman" w:hAnsi="Times New Roman" w:cs="Times New Roman"/>
                      <w:sz w:val="20"/>
                      <w:szCs w:val="20"/>
                    </w:rPr>
                    <w:t xml:space="preserve"> Auburn University , Auburn,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r>
                  <w:proofErr w:type="spellStart"/>
                  <w:r w:rsidRPr="00203F1A">
                    <w:rPr>
                      <w:rFonts w:ascii="Times New Roman" w:eastAsia="Times New Roman" w:hAnsi="Times New Roman" w:cs="Times New Roman"/>
                      <w:sz w:val="20"/>
                      <w:szCs w:val="20"/>
                    </w:rPr>
                    <w:t>Cycloparaphenylenes</w:t>
                  </w:r>
                  <w:proofErr w:type="spellEnd"/>
                  <w:r w:rsidRPr="00203F1A">
                    <w:rPr>
                      <w:rFonts w:ascii="Times New Roman" w:eastAsia="Times New Roman" w:hAnsi="Times New Roman" w:cs="Times New Roman"/>
                      <w:sz w:val="20"/>
                      <w:szCs w:val="20"/>
                    </w:rPr>
                    <w:t xml:space="preserve"> (CPPs) are linearly linked benzene rings, connected at their 1 and 4 (para) positions. These macrocyclic </w:t>
                  </w:r>
                  <w:proofErr w:type="spellStart"/>
                  <w:r w:rsidRPr="00203F1A">
                    <w:rPr>
                      <w:rFonts w:ascii="Times New Roman" w:eastAsia="Times New Roman" w:hAnsi="Times New Roman" w:cs="Times New Roman"/>
                      <w:sz w:val="20"/>
                      <w:szCs w:val="20"/>
                    </w:rPr>
                    <w:t>nanohoops</w:t>
                  </w:r>
                  <w:proofErr w:type="spellEnd"/>
                  <w:r w:rsidRPr="00203F1A">
                    <w:rPr>
                      <w:rFonts w:ascii="Times New Roman" w:eastAsia="Times New Roman" w:hAnsi="Times New Roman" w:cs="Times New Roman"/>
                      <w:sz w:val="20"/>
                      <w:szCs w:val="20"/>
                    </w:rPr>
                    <w:t xml:space="preserve"> have been the subject of intense interest since 2008, as they represent the smallest segment of an (</w:t>
                  </w:r>
                  <w:proofErr w:type="spellStart"/>
                  <w:r w:rsidRPr="00203F1A">
                    <w:rPr>
                      <w:rFonts w:ascii="Times New Roman" w:eastAsia="Times New Roman" w:hAnsi="Times New Roman" w:cs="Times New Roman"/>
                      <w:i/>
                      <w:iCs/>
                      <w:sz w:val="20"/>
                      <w:szCs w:val="20"/>
                    </w:rPr>
                    <w:t>n</w:t>
                  </w:r>
                  <w:proofErr w:type="gramStart"/>
                  <w:r w:rsidRPr="00203F1A">
                    <w:rPr>
                      <w:rFonts w:ascii="Times New Roman" w:eastAsia="Times New Roman" w:hAnsi="Times New Roman" w:cs="Times New Roman"/>
                      <w:sz w:val="20"/>
                      <w:szCs w:val="20"/>
                    </w:rPr>
                    <w:t>,</w:t>
                  </w:r>
                  <w:r w:rsidRPr="00203F1A">
                    <w:rPr>
                      <w:rFonts w:ascii="Times New Roman" w:eastAsia="Times New Roman" w:hAnsi="Times New Roman" w:cs="Times New Roman"/>
                      <w:i/>
                      <w:iCs/>
                      <w:sz w:val="20"/>
                      <w:szCs w:val="20"/>
                    </w:rPr>
                    <w:t>n</w:t>
                  </w:r>
                  <w:proofErr w:type="spellEnd"/>
                  <w:proofErr w:type="gramEnd"/>
                  <w:r w:rsidRPr="00203F1A">
                    <w:rPr>
                      <w:rFonts w:ascii="Times New Roman" w:eastAsia="Times New Roman" w:hAnsi="Times New Roman" w:cs="Times New Roman"/>
                      <w:sz w:val="20"/>
                      <w:szCs w:val="20"/>
                    </w:rPr>
                    <w:t xml:space="preserve">) armchair carbon nanotube (CNT) and possible building blocks for the bottom-up chemical synthesis of CNTs. However, their application to CNT synthesis has been thwarted by the difficulty of preparing </w:t>
                  </w:r>
                  <w:proofErr w:type="spellStart"/>
                  <w:r w:rsidRPr="00203F1A">
                    <w:rPr>
                      <w:rFonts w:ascii="Times New Roman" w:eastAsia="Times New Roman" w:hAnsi="Times New Roman" w:cs="Times New Roman"/>
                      <w:sz w:val="20"/>
                      <w:szCs w:val="20"/>
                    </w:rPr>
                    <w:t>regioslectively</w:t>
                  </w:r>
                  <w:proofErr w:type="spellEnd"/>
                  <w:r w:rsidRPr="00203F1A">
                    <w:rPr>
                      <w:rFonts w:ascii="Times New Roman" w:eastAsia="Times New Roman" w:hAnsi="Times New Roman" w:cs="Times New Roman"/>
                      <w:sz w:val="20"/>
                      <w:szCs w:val="20"/>
                    </w:rPr>
                    <w:t xml:space="preserve"> functionalized CPPs. Our group has recently reported a non-cross coupling-based approach to CPP fragments that can be </w:t>
                  </w:r>
                  <w:proofErr w:type="spellStart"/>
                  <w:r w:rsidRPr="00203F1A">
                    <w:rPr>
                      <w:rFonts w:ascii="Times New Roman" w:eastAsia="Times New Roman" w:hAnsi="Times New Roman" w:cs="Times New Roman"/>
                      <w:sz w:val="20"/>
                      <w:szCs w:val="20"/>
                    </w:rPr>
                    <w:t>regioselective</w:t>
                  </w:r>
                  <w:proofErr w:type="spellEnd"/>
                  <w:r w:rsidRPr="00203F1A">
                    <w:rPr>
                      <w:rFonts w:ascii="Times New Roman" w:eastAsia="Times New Roman" w:hAnsi="Times New Roman" w:cs="Times New Roman"/>
                      <w:sz w:val="20"/>
                      <w:szCs w:val="20"/>
                    </w:rPr>
                    <w:t xml:space="preserve"> functionalized and extended into high-order nanostructures. This presentation will focus on </w:t>
                  </w:r>
                  <w:r w:rsidRPr="00203F1A">
                    <w:rPr>
                      <w:rFonts w:ascii="Times New Roman" w:eastAsia="Times New Roman" w:hAnsi="Times New Roman" w:cs="Times New Roman"/>
                      <w:sz w:val="20"/>
                      <w:szCs w:val="20"/>
                    </w:rPr>
                    <w:lastRenderedPageBreak/>
                    <w:t>recent work that has been developed towards synthesizing functionalized CPPs.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5"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2367134</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New Photochemical Reactions and Their Applications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Pengfei</w:t>
                  </w:r>
                  <w:proofErr w:type="spellEnd"/>
                  <w:r w:rsidRPr="00203F1A">
                    <w:rPr>
                      <w:rFonts w:ascii="Times New Roman" w:eastAsia="Times New Roman" w:hAnsi="Times New Roman" w:cs="Times New Roman"/>
                      <w:sz w:val="20"/>
                      <w:szCs w:val="20"/>
                    </w:rPr>
                    <w:t xml:space="preserve"> Wang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wangp@uab.edu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Pengfei</w:t>
                  </w:r>
                  <w:proofErr w:type="spellEnd"/>
                  <w:r w:rsidRPr="00203F1A">
                    <w:rPr>
                      <w:rFonts w:ascii="Times New Roman" w:eastAsia="Times New Roman" w:hAnsi="Times New Roman" w:cs="Times New Roman"/>
                      <w:sz w:val="20"/>
                      <w:szCs w:val="20"/>
                    </w:rPr>
                    <w:t xml:space="preserve"> Wang</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zhenying</w:t>
                  </w:r>
                  <w:proofErr w:type="spellEnd"/>
                  <w:r w:rsidRPr="00203F1A">
                    <w:rPr>
                      <w:rFonts w:ascii="Times New Roman" w:eastAsia="Times New Roman" w:hAnsi="Times New Roman" w:cs="Times New Roman"/>
                      <w:sz w:val="20"/>
                      <w:szCs w:val="20"/>
                    </w:rPr>
                    <w:t xml:space="preserve"> Ding</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Dattatray</w:t>
                  </w:r>
                  <w:proofErr w:type="spellEnd"/>
                  <w:r w:rsidRPr="00203F1A">
                    <w:rPr>
                      <w:rFonts w:ascii="Times New Roman" w:eastAsia="Times New Roman" w:hAnsi="Times New Roman" w:cs="Times New Roman"/>
                      <w:sz w:val="20"/>
                      <w:szCs w:val="20"/>
                    </w:rPr>
                    <w:t xml:space="preserve"> Devalankar</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Leyah</w:t>
                  </w:r>
                  <w:proofErr w:type="spellEnd"/>
                  <w:r w:rsidRPr="00203F1A">
                    <w:rPr>
                      <w:rFonts w:ascii="Times New Roman" w:eastAsia="Times New Roman" w:hAnsi="Times New Roman" w:cs="Times New Roman"/>
                      <w:sz w:val="20"/>
                      <w:szCs w:val="20"/>
                    </w:rPr>
                    <w:t xml:space="preserve"> Schwartz</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University of Alabama at Birmingham, Birmingham, AL, United States. </w:t>
                  </w:r>
                  <w:r w:rsidRPr="00203F1A">
                    <w:rPr>
                      <w:rFonts w:ascii="Times New Roman" w:eastAsia="Times New Roman" w:hAnsi="Times New Roman" w:cs="Times New Roman"/>
                      <w:sz w:val="20"/>
                      <w:szCs w:val="20"/>
                    </w:rPr>
                    <w:br/>
                    <w:t xml:space="preserve">2. Chemistry, University of Alabama at Birmingham, Birmingham,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We have recently developed a series of robust </w:t>
                  </w:r>
                  <w:proofErr w:type="spellStart"/>
                  <w:r w:rsidRPr="00203F1A">
                    <w:rPr>
                      <w:rFonts w:ascii="Times New Roman" w:eastAsia="Times New Roman" w:hAnsi="Times New Roman" w:cs="Times New Roman"/>
                      <w:sz w:val="20"/>
                      <w:szCs w:val="20"/>
                    </w:rPr>
                    <w:t>photoremovable</w:t>
                  </w:r>
                  <w:proofErr w:type="spellEnd"/>
                  <w:r w:rsidRPr="00203F1A">
                    <w:rPr>
                      <w:rFonts w:ascii="Times New Roman" w:eastAsia="Times New Roman" w:hAnsi="Times New Roman" w:cs="Times New Roman"/>
                      <w:sz w:val="20"/>
                      <w:szCs w:val="20"/>
                    </w:rPr>
                    <w:t xml:space="preserve"> protecting groups (PPGs) for protection of carbonyl and hydroxyl groups. For carbonyl protection, selective removal of different carbonyl PPGs has been achieved by changing irradiation wavelength. We have also demonstrated that the traditional acid-sensitive hydroxyl protecting group, </w:t>
                  </w:r>
                  <w:r w:rsidRPr="00203F1A">
                    <w:rPr>
                      <w:rFonts w:ascii="Times New Roman" w:eastAsia="Times New Roman" w:hAnsi="Times New Roman" w:cs="Times New Roman"/>
                      <w:i/>
                      <w:iCs/>
                      <w:sz w:val="20"/>
                      <w:szCs w:val="20"/>
                    </w:rPr>
                    <w:t>i.e</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trityl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Tr</w:t>
                  </w:r>
                  <w:proofErr w:type="spellEnd"/>
                  <w:r w:rsidRPr="00203F1A">
                    <w:rPr>
                      <w:rFonts w:ascii="Times New Roman" w:eastAsia="Times New Roman" w:hAnsi="Times New Roman" w:cs="Times New Roman"/>
                      <w:sz w:val="20"/>
                      <w:szCs w:val="20"/>
                    </w:rPr>
                    <w:t>) group, can be converted to a robust photolabile hydroxyl protecting group (</w:t>
                  </w:r>
                  <w:r w:rsidRPr="00203F1A">
                    <w:rPr>
                      <w:rFonts w:ascii="Times New Roman" w:eastAsia="Times New Roman" w:hAnsi="Times New Roman" w:cs="Times New Roman"/>
                      <w:i/>
                      <w:iCs/>
                      <w:sz w:val="20"/>
                      <w:szCs w:val="20"/>
                    </w:rPr>
                    <w:t>i.e</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dimethyltrityl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DMATr</w:t>
                  </w:r>
                  <w:proofErr w:type="spellEnd"/>
                  <w:r w:rsidRPr="00203F1A">
                    <w:rPr>
                      <w:rFonts w:ascii="Times New Roman" w:eastAsia="Times New Roman" w:hAnsi="Times New Roman" w:cs="Times New Roman"/>
                      <w:sz w:val="20"/>
                      <w:szCs w:val="20"/>
                    </w:rPr>
                    <w:t xml:space="preserve">)) by incorporating a meta </w:t>
                  </w:r>
                  <w:proofErr w:type="spellStart"/>
                  <w:r w:rsidRPr="00203F1A">
                    <w:rPr>
                      <w:rFonts w:ascii="Times New Roman" w:eastAsia="Times New Roman" w:hAnsi="Times New Roman" w:cs="Times New Roman"/>
                      <w:sz w:val="20"/>
                      <w:szCs w:val="20"/>
                    </w:rPr>
                    <w:t>dimethylamino</w:t>
                  </w:r>
                  <w:proofErr w:type="spellEnd"/>
                  <w:r w:rsidRPr="00203F1A">
                    <w:rPr>
                      <w:rFonts w:ascii="Times New Roman" w:eastAsia="Times New Roman" w:hAnsi="Times New Roman" w:cs="Times New Roman"/>
                      <w:sz w:val="20"/>
                      <w:szCs w:val="20"/>
                    </w:rPr>
                    <w:t xml:space="preserve"> group to one of the three phenyl rings. </w:t>
                  </w:r>
                  <w:proofErr w:type="spellStart"/>
                  <w:r w:rsidRPr="00203F1A">
                    <w:rPr>
                      <w:rFonts w:ascii="Times New Roman" w:eastAsia="Times New Roman" w:hAnsi="Times New Roman" w:cs="Times New Roman"/>
                      <w:sz w:val="20"/>
                      <w:szCs w:val="20"/>
                    </w:rPr>
                    <w:t>DMATr</w:t>
                  </w:r>
                  <w:proofErr w:type="spellEnd"/>
                  <w:r w:rsidRPr="00203F1A">
                    <w:rPr>
                      <w:rFonts w:ascii="Times New Roman" w:eastAsia="Times New Roman" w:hAnsi="Times New Roman" w:cs="Times New Roman"/>
                      <w:sz w:val="20"/>
                      <w:szCs w:val="20"/>
                    </w:rPr>
                    <w:t xml:space="preserve">-based hydrophilic hydroxyl-PPGs have also been developed; their reactions in water are clean with fast photochemical kinetics. Most recently, we have developed another new benzyl-type PPG, </w:t>
                  </w:r>
                  <w:r w:rsidRPr="00203F1A">
                    <w:rPr>
                      <w:rFonts w:ascii="Times New Roman" w:eastAsia="Times New Roman" w:hAnsi="Times New Roman" w:cs="Times New Roman"/>
                      <w:i/>
                      <w:iCs/>
                      <w:sz w:val="20"/>
                      <w:szCs w:val="20"/>
                    </w:rPr>
                    <w:t>i.e</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diethylaminobenzyl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DEABn</w:t>
                  </w:r>
                  <w:proofErr w:type="spellEnd"/>
                  <w:r w:rsidRPr="00203F1A">
                    <w:rPr>
                      <w:rFonts w:ascii="Times New Roman" w:eastAsia="Times New Roman" w:hAnsi="Times New Roman" w:cs="Times New Roman"/>
                      <w:sz w:val="20"/>
                      <w:szCs w:val="20"/>
                    </w:rPr>
                    <w:t xml:space="preserve">), for releasing alcohols and carboxylic acids. </w:t>
                  </w:r>
                  <w:proofErr w:type="spellStart"/>
                  <w:r w:rsidRPr="00203F1A">
                    <w:rPr>
                      <w:rFonts w:ascii="Times New Roman" w:eastAsia="Times New Roman" w:hAnsi="Times New Roman" w:cs="Times New Roman"/>
                      <w:sz w:val="20"/>
                      <w:szCs w:val="20"/>
                    </w:rPr>
                    <w:t>DEABn</w:t>
                  </w:r>
                  <w:proofErr w:type="spellEnd"/>
                  <w:r w:rsidRPr="00203F1A">
                    <w:rPr>
                      <w:rFonts w:ascii="Times New Roman" w:eastAsia="Times New Roman" w:hAnsi="Times New Roman" w:cs="Times New Roman"/>
                      <w:sz w:val="20"/>
                      <w:szCs w:val="20"/>
                    </w:rPr>
                    <w:t xml:space="preserve"> protects primary, secondary, and tertiary alcohols in ether form. Since removal of </w:t>
                  </w:r>
                  <w:proofErr w:type="spellStart"/>
                  <w:r w:rsidRPr="00203F1A">
                    <w:rPr>
                      <w:rFonts w:ascii="Times New Roman" w:eastAsia="Times New Roman" w:hAnsi="Times New Roman" w:cs="Times New Roman"/>
                      <w:sz w:val="20"/>
                      <w:szCs w:val="20"/>
                    </w:rPr>
                    <w:t>DEABn</w:t>
                  </w:r>
                  <w:proofErr w:type="spellEnd"/>
                  <w:r w:rsidRPr="00203F1A">
                    <w:rPr>
                      <w:rFonts w:ascii="Times New Roman" w:eastAsia="Times New Roman" w:hAnsi="Times New Roman" w:cs="Times New Roman"/>
                      <w:sz w:val="20"/>
                      <w:szCs w:val="20"/>
                    </w:rPr>
                    <w:t xml:space="preserve"> does not destroy the working chromophore, we have also developed the new </w:t>
                  </w:r>
                  <w:proofErr w:type="spellStart"/>
                  <w:r w:rsidRPr="00203F1A">
                    <w:rPr>
                      <w:rFonts w:ascii="Times New Roman" w:eastAsia="Times New Roman" w:hAnsi="Times New Roman" w:cs="Times New Roman"/>
                      <w:sz w:val="20"/>
                      <w:szCs w:val="20"/>
                    </w:rPr>
                    <w:t>diethylamino-isophthaly</w:t>
                  </w:r>
                  <w:proofErr w:type="spellEnd"/>
                  <w:r w:rsidRPr="00203F1A">
                    <w:rPr>
                      <w:rFonts w:ascii="Times New Roman" w:eastAsia="Times New Roman" w:hAnsi="Times New Roman" w:cs="Times New Roman"/>
                      <w:sz w:val="20"/>
                      <w:szCs w:val="20"/>
                    </w:rPr>
                    <w:t xml:space="preserve"> (DEAIP) PPG to release two substrates (alcohols or carboxylic acids) from one simple PPG chromophore. These new PPGs provide new opportunities for different applications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6"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2367559</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A Non-Cross-Coupling Strategy for the Synthesis of </w:t>
                  </w:r>
                  <w:proofErr w:type="spellStart"/>
                  <w:r w:rsidRPr="00203F1A">
                    <w:rPr>
                      <w:rFonts w:ascii="Times New Roman" w:eastAsia="Times New Roman" w:hAnsi="Times New Roman" w:cs="Times New Roman"/>
                      <w:sz w:val="20"/>
                      <w:szCs w:val="20"/>
                    </w:rPr>
                    <w:t>Biaryl</w:t>
                  </w:r>
                  <w:proofErr w:type="spellEnd"/>
                  <w:r w:rsidRPr="00203F1A">
                    <w:rPr>
                      <w:rFonts w:ascii="Times New Roman" w:eastAsia="Times New Roman" w:hAnsi="Times New Roman" w:cs="Times New Roman"/>
                      <w:sz w:val="20"/>
                      <w:szCs w:val="20"/>
                    </w:rPr>
                    <w:t xml:space="preserve"> Bonds: Towards the Synthesis of [4] </w:t>
                  </w:r>
                  <w:proofErr w:type="spellStart"/>
                  <w:r w:rsidRPr="00203F1A">
                    <w:rPr>
                      <w:rFonts w:ascii="Times New Roman" w:eastAsia="Times New Roman" w:hAnsi="Times New Roman" w:cs="Times New Roman"/>
                      <w:sz w:val="20"/>
                      <w:szCs w:val="20"/>
                    </w:rPr>
                    <w:t>Cycloparaphenylene</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Caroline </w:t>
                  </w:r>
                  <w:proofErr w:type="spellStart"/>
                  <w:r w:rsidRPr="00203F1A">
                    <w:rPr>
                      <w:rFonts w:ascii="Times New Roman" w:eastAsia="Times New Roman" w:hAnsi="Times New Roman" w:cs="Times New Roman"/>
                      <w:sz w:val="20"/>
                      <w:szCs w:val="20"/>
                    </w:rPr>
                    <w:t>Merryman</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cpmerryman@email.wm.edu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Caroline P. Merryman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Bradley L. Merner</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Auburn University, Auburn, AL, United States. </w:t>
                  </w:r>
                  <w:r w:rsidRPr="00203F1A">
                    <w:rPr>
                      <w:rFonts w:ascii="Times New Roman" w:eastAsia="Times New Roman" w:hAnsi="Times New Roman" w:cs="Times New Roman"/>
                      <w:sz w:val="20"/>
                      <w:szCs w:val="20"/>
                    </w:rPr>
                    <w:br/>
                    <w:t xml:space="preserve">2. Chemistry and </w:t>
                  </w:r>
                  <w:proofErr w:type="gramStart"/>
                  <w:r w:rsidRPr="00203F1A">
                    <w:rPr>
                      <w:rFonts w:ascii="Times New Roman" w:eastAsia="Times New Roman" w:hAnsi="Times New Roman" w:cs="Times New Roman"/>
                      <w:sz w:val="20"/>
                      <w:szCs w:val="20"/>
                    </w:rPr>
                    <w:t>Biochemistry ,</w:t>
                  </w:r>
                  <w:proofErr w:type="gramEnd"/>
                  <w:r w:rsidRPr="00203F1A">
                    <w:rPr>
                      <w:rFonts w:ascii="Times New Roman" w:eastAsia="Times New Roman" w:hAnsi="Times New Roman" w:cs="Times New Roman"/>
                      <w:sz w:val="20"/>
                      <w:szCs w:val="20"/>
                    </w:rPr>
                    <w:t xml:space="preserve"> Auburn University , Auburn,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As the smallest possible segment of an armchair carbon nanotube (CNT), </w:t>
                  </w:r>
                  <w:proofErr w:type="spellStart"/>
                  <w:r w:rsidRPr="00203F1A">
                    <w:rPr>
                      <w:rFonts w:ascii="Times New Roman" w:eastAsia="Times New Roman" w:hAnsi="Times New Roman" w:cs="Times New Roman"/>
                      <w:sz w:val="20"/>
                      <w:szCs w:val="20"/>
                    </w:rPr>
                    <w:t>cycloparaphenylenes</w:t>
                  </w:r>
                  <w:proofErr w:type="spellEnd"/>
                  <w:r w:rsidRPr="00203F1A">
                    <w:rPr>
                      <w:rFonts w:ascii="Times New Roman" w:eastAsia="Times New Roman" w:hAnsi="Times New Roman" w:cs="Times New Roman"/>
                      <w:sz w:val="20"/>
                      <w:szCs w:val="20"/>
                    </w:rPr>
                    <w:t xml:space="preserve"> (CPPs) have captivated the interest of synthetic chemists since they were first reported by </w:t>
                  </w:r>
                  <w:proofErr w:type="spellStart"/>
                  <w:r w:rsidRPr="00203F1A">
                    <w:rPr>
                      <w:rFonts w:ascii="Times New Roman" w:eastAsia="Times New Roman" w:hAnsi="Times New Roman" w:cs="Times New Roman"/>
                      <w:sz w:val="20"/>
                      <w:szCs w:val="20"/>
                    </w:rPr>
                    <w:t>Bertozzi</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Jasti</w:t>
                  </w:r>
                  <w:proofErr w:type="spellEnd"/>
                  <w:r w:rsidRPr="00203F1A">
                    <w:rPr>
                      <w:rFonts w:ascii="Times New Roman" w:eastAsia="Times New Roman" w:hAnsi="Times New Roman" w:cs="Times New Roman"/>
                      <w:sz w:val="20"/>
                      <w:szCs w:val="20"/>
                    </w:rPr>
                    <w:t xml:space="preserve"> in 2008. Our group has developed a strategy for the synthesis of CPP substructures that utilizes a non-cross-coupling-based approach to make a macrocyclic cyclohex-2-ene-1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-diol precursor to a bent aromatic unit. The cyclohex-2-ene-1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 xml:space="preserve">-diol unit facilitates the curvature necessary for </w:t>
                  </w:r>
                  <w:proofErr w:type="spellStart"/>
                  <w:r w:rsidRPr="00203F1A">
                    <w:rPr>
                      <w:rFonts w:ascii="Times New Roman" w:eastAsia="Times New Roman" w:hAnsi="Times New Roman" w:cs="Times New Roman"/>
                      <w:sz w:val="20"/>
                      <w:szCs w:val="20"/>
                    </w:rPr>
                    <w:t>macrocyclization</w:t>
                  </w:r>
                  <w:proofErr w:type="spellEnd"/>
                  <w:r w:rsidRPr="00203F1A">
                    <w:rPr>
                      <w:rFonts w:ascii="Times New Roman" w:eastAsia="Times New Roman" w:hAnsi="Times New Roman" w:cs="Times New Roman"/>
                      <w:sz w:val="20"/>
                      <w:szCs w:val="20"/>
                    </w:rPr>
                    <w:t xml:space="preserve"> and can be converted into a bent para-</w:t>
                  </w:r>
                  <w:proofErr w:type="spellStart"/>
                  <w:r w:rsidRPr="00203F1A">
                    <w:rPr>
                      <w:rFonts w:ascii="Times New Roman" w:eastAsia="Times New Roman" w:hAnsi="Times New Roman" w:cs="Times New Roman"/>
                      <w:sz w:val="20"/>
                      <w:szCs w:val="20"/>
                    </w:rPr>
                    <w:t>phenylene</w:t>
                  </w:r>
                  <w:proofErr w:type="spellEnd"/>
                  <w:r w:rsidRPr="00203F1A">
                    <w:rPr>
                      <w:rFonts w:ascii="Times New Roman" w:eastAsia="Times New Roman" w:hAnsi="Times New Roman" w:cs="Times New Roman"/>
                      <w:sz w:val="20"/>
                      <w:szCs w:val="20"/>
                    </w:rPr>
                    <w:t>, or p-</w:t>
                  </w:r>
                  <w:proofErr w:type="spellStart"/>
                  <w:r w:rsidRPr="00203F1A">
                    <w:rPr>
                      <w:rFonts w:ascii="Times New Roman" w:eastAsia="Times New Roman" w:hAnsi="Times New Roman" w:cs="Times New Roman"/>
                      <w:sz w:val="20"/>
                      <w:szCs w:val="20"/>
                    </w:rPr>
                    <w:t>terphenyl</w:t>
                  </w:r>
                  <w:proofErr w:type="spellEnd"/>
                  <w:r w:rsidRPr="00203F1A">
                    <w:rPr>
                      <w:rFonts w:ascii="Times New Roman" w:eastAsia="Times New Roman" w:hAnsi="Times New Roman" w:cs="Times New Roman"/>
                      <w:sz w:val="20"/>
                      <w:szCs w:val="20"/>
                    </w:rPr>
                    <w:t xml:space="preserve"> unit, substructures of all CPPs. This method is currently being employed in the synthesis of the smallest CPP, [4</w:t>
                  </w:r>
                  <w:proofErr w:type="gramStart"/>
                  <w:r w:rsidRPr="00203F1A">
                    <w:rPr>
                      <w:rFonts w:ascii="Times New Roman" w:eastAsia="Times New Roman" w:hAnsi="Times New Roman" w:cs="Times New Roman"/>
                      <w:sz w:val="20"/>
                      <w:szCs w:val="20"/>
                    </w:rPr>
                    <w:t>]CPP</w:t>
                  </w:r>
                  <w:proofErr w:type="gramEnd"/>
                  <w:r w:rsidRPr="00203F1A">
                    <w:rPr>
                      <w:rFonts w:ascii="Times New Roman" w:eastAsia="Times New Roman" w:hAnsi="Times New Roman" w:cs="Times New Roman"/>
                      <w:sz w:val="20"/>
                      <w:szCs w:val="20"/>
                    </w:rPr>
                    <w:t xml:space="preserve">, which will be difficult to prepare using known cross-coupling-based </w:t>
                  </w:r>
                  <w:proofErr w:type="spellStart"/>
                  <w:r w:rsidRPr="00203F1A">
                    <w:rPr>
                      <w:rFonts w:ascii="Times New Roman" w:eastAsia="Times New Roman" w:hAnsi="Times New Roman" w:cs="Times New Roman"/>
                      <w:sz w:val="20"/>
                      <w:szCs w:val="20"/>
                    </w:rPr>
                    <w:t>macrocyclization</w:t>
                  </w:r>
                  <w:proofErr w:type="spellEnd"/>
                  <w:r w:rsidRPr="00203F1A">
                    <w:rPr>
                      <w:rFonts w:ascii="Times New Roman" w:eastAsia="Times New Roman" w:hAnsi="Times New Roman" w:cs="Times New Roman"/>
                      <w:sz w:val="20"/>
                      <w:szCs w:val="20"/>
                    </w:rPr>
                    <w:t xml:space="preserve"> strategies.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7"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2367668</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Iridium(III)-</w:t>
                  </w:r>
                  <w:proofErr w:type="spellStart"/>
                  <w:r w:rsidRPr="00203F1A">
                    <w:rPr>
                      <w:rFonts w:ascii="Times New Roman" w:eastAsia="Times New Roman" w:hAnsi="Times New Roman" w:cs="Times New Roman"/>
                      <w:sz w:val="20"/>
                      <w:szCs w:val="20"/>
                    </w:rPr>
                    <w:t>bis</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imidazolinyl</w:t>
                  </w:r>
                  <w:proofErr w:type="spellEnd"/>
                  <w:r w:rsidRPr="00203F1A">
                    <w:rPr>
                      <w:rFonts w:ascii="Times New Roman" w:eastAsia="Times New Roman" w:hAnsi="Times New Roman" w:cs="Times New Roman"/>
                      <w:sz w:val="20"/>
                      <w:szCs w:val="20"/>
                    </w:rPr>
                    <w:t xml:space="preserve">)phenyl Catalysts for Intermolecular Enantioselective C–H Functionalization with Acceptor-Only </w:t>
                  </w:r>
                  <w:proofErr w:type="spellStart"/>
                  <w:r w:rsidRPr="00203F1A">
                    <w:rPr>
                      <w:rFonts w:ascii="Times New Roman" w:eastAsia="Times New Roman" w:hAnsi="Times New Roman" w:cs="Times New Roman"/>
                      <w:sz w:val="20"/>
                      <w:szCs w:val="20"/>
                    </w:rPr>
                    <w:t>Diazoacetates</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Andrew Schafer</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agschaf@emory.edu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Nina M. Weldy</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Andrew Schafer</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Clayton Owens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Cameron Herting</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Adrian Varela-Alvarez</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Shentan</w:t>
                  </w:r>
                  <w:proofErr w:type="spellEnd"/>
                  <w:r w:rsidRPr="00203F1A">
                    <w:rPr>
                      <w:rFonts w:ascii="Times New Roman" w:eastAsia="Times New Roman" w:hAnsi="Times New Roman" w:cs="Times New Roman"/>
                      <w:sz w:val="20"/>
                      <w:szCs w:val="20"/>
                    </w:rPr>
                    <w:t xml:space="preserve"> Chen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Zachary Niemeyer</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Jamal Musaev</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Matthew S. Sigman</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Huw</w:t>
                  </w:r>
                  <w:proofErr w:type="spellEnd"/>
                  <w:r w:rsidRPr="00203F1A">
                    <w:rPr>
                      <w:rFonts w:ascii="Times New Roman" w:eastAsia="Times New Roman" w:hAnsi="Times New Roman" w:cs="Times New Roman"/>
                      <w:sz w:val="20"/>
                      <w:szCs w:val="20"/>
                    </w:rPr>
                    <w:t xml:space="preserve"> M. Davies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Simon Blakey</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Emory </w:t>
                  </w:r>
                  <w:proofErr w:type="spellStart"/>
                  <w:r w:rsidRPr="00203F1A">
                    <w:rPr>
                      <w:rFonts w:ascii="Times New Roman" w:eastAsia="Times New Roman" w:hAnsi="Times New Roman" w:cs="Times New Roman"/>
                      <w:sz w:val="20"/>
                      <w:szCs w:val="20"/>
                    </w:rPr>
                    <w:t>Univ</w:t>
                  </w:r>
                  <w:proofErr w:type="spellEnd"/>
                  <w:r w:rsidRPr="00203F1A">
                    <w:rPr>
                      <w:rFonts w:ascii="Times New Roman" w:eastAsia="Times New Roman" w:hAnsi="Times New Roman" w:cs="Times New Roman"/>
                      <w:sz w:val="20"/>
                      <w:szCs w:val="20"/>
                    </w:rPr>
                    <w:t xml:space="preserve">, Atlanta, GA, United States. </w:t>
                  </w:r>
                  <w:r w:rsidRPr="00203F1A">
                    <w:rPr>
                      <w:rFonts w:ascii="Times New Roman" w:eastAsia="Times New Roman" w:hAnsi="Times New Roman" w:cs="Times New Roman"/>
                      <w:sz w:val="20"/>
                      <w:szCs w:val="20"/>
                    </w:rPr>
                    <w:br/>
                    <w:t xml:space="preserve">2. </w:t>
                  </w:r>
                  <w:proofErr w:type="spellStart"/>
                  <w:r w:rsidRPr="00203F1A">
                    <w:rPr>
                      <w:rFonts w:ascii="Times New Roman" w:eastAsia="Times New Roman" w:hAnsi="Times New Roman" w:cs="Times New Roman"/>
                      <w:sz w:val="20"/>
                      <w:szCs w:val="20"/>
                    </w:rPr>
                    <w:t>Univ</w:t>
                  </w:r>
                  <w:proofErr w:type="spellEnd"/>
                  <w:r w:rsidRPr="00203F1A">
                    <w:rPr>
                      <w:rFonts w:ascii="Times New Roman" w:eastAsia="Times New Roman" w:hAnsi="Times New Roman" w:cs="Times New Roman"/>
                      <w:sz w:val="20"/>
                      <w:szCs w:val="20"/>
                    </w:rPr>
                    <w:t xml:space="preserve"> of Utah, Salt Lake City, UT,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Enantioselective C–H functionalization is a powerful tool for the construction of complex molecules and materials. Besides reducing the reliance on conventional functional group manipulation, building new C–C or C–heteroatom bonds from C–H bonds often times reduces the number of synthetic steps and opens routes to classically unattainable compounds. One strategy for the enantioselective functionalization of C–H bonds exploits the inherent reactivity of metal </w:t>
                  </w:r>
                  <w:proofErr w:type="spellStart"/>
                  <w:r w:rsidRPr="00203F1A">
                    <w:rPr>
                      <w:rFonts w:ascii="Times New Roman" w:eastAsia="Times New Roman" w:hAnsi="Times New Roman" w:cs="Times New Roman"/>
                      <w:sz w:val="20"/>
                      <w:szCs w:val="20"/>
                    </w:rPr>
                    <w:t>carbenoid</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nitrenoid</w:t>
                  </w:r>
                  <w:proofErr w:type="spellEnd"/>
                  <w:r w:rsidRPr="00203F1A">
                    <w:rPr>
                      <w:rFonts w:ascii="Times New Roman" w:eastAsia="Times New Roman" w:hAnsi="Times New Roman" w:cs="Times New Roman"/>
                      <w:sz w:val="20"/>
                      <w:szCs w:val="20"/>
                    </w:rPr>
                    <w:t xml:space="preserve"> species, which can be generated from the decomposition of the corresponding </w:t>
                  </w:r>
                  <w:proofErr w:type="spellStart"/>
                  <w:r w:rsidRPr="00203F1A">
                    <w:rPr>
                      <w:rFonts w:ascii="Times New Roman" w:eastAsia="Times New Roman" w:hAnsi="Times New Roman" w:cs="Times New Roman"/>
                      <w:sz w:val="20"/>
                      <w:szCs w:val="20"/>
                    </w:rPr>
                    <w:t>diazo</w:t>
                  </w:r>
                  <w:proofErr w:type="spellEnd"/>
                  <w:r w:rsidRPr="00203F1A">
                    <w:rPr>
                      <w:rFonts w:ascii="Times New Roman" w:eastAsia="Times New Roman" w:hAnsi="Times New Roman" w:cs="Times New Roman"/>
                      <w:sz w:val="20"/>
                      <w:szCs w:val="20"/>
                    </w:rPr>
                    <w:t xml:space="preserve">- and </w:t>
                  </w:r>
                  <w:proofErr w:type="spellStart"/>
                  <w:r w:rsidRPr="00203F1A">
                    <w:rPr>
                      <w:rFonts w:ascii="Times New Roman" w:eastAsia="Times New Roman" w:hAnsi="Times New Roman" w:cs="Times New Roman"/>
                      <w:sz w:val="20"/>
                      <w:szCs w:val="20"/>
                    </w:rPr>
                    <w:t>azide</w:t>
                  </w:r>
                  <w:proofErr w:type="spellEnd"/>
                  <w:r w:rsidRPr="00203F1A">
                    <w:rPr>
                      <w:rFonts w:ascii="Times New Roman" w:eastAsia="Times New Roman" w:hAnsi="Times New Roman" w:cs="Times New Roman"/>
                      <w:sz w:val="20"/>
                      <w:szCs w:val="20"/>
                    </w:rPr>
                    <w:t>-containing substrates. In particular, α-</w:t>
                  </w:r>
                  <w:proofErr w:type="spellStart"/>
                  <w:r w:rsidRPr="00203F1A">
                    <w:rPr>
                      <w:rFonts w:ascii="Times New Roman" w:eastAsia="Times New Roman" w:hAnsi="Times New Roman" w:cs="Times New Roman"/>
                      <w:sz w:val="20"/>
                      <w:szCs w:val="20"/>
                    </w:rPr>
                    <w:t>diazoacetates</w:t>
                  </w:r>
                  <w:proofErr w:type="spellEnd"/>
                  <w:r w:rsidRPr="00203F1A">
                    <w:rPr>
                      <w:rFonts w:ascii="Times New Roman" w:eastAsia="Times New Roman" w:hAnsi="Times New Roman" w:cs="Times New Roman"/>
                      <w:sz w:val="20"/>
                      <w:szCs w:val="20"/>
                    </w:rPr>
                    <w:t xml:space="preserve"> are attractive </w:t>
                  </w:r>
                  <w:proofErr w:type="spellStart"/>
                  <w:r w:rsidRPr="00203F1A">
                    <w:rPr>
                      <w:rFonts w:ascii="Times New Roman" w:eastAsia="Times New Roman" w:hAnsi="Times New Roman" w:cs="Times New Roman"/>
                      <w:sz w:val="20"/>
                      <w:szCs w:val="20"/>
                    </w:rPr>
                    <w:t>metallocarbene</w:t>
                  </w:r>
                  <w:proofErr w:type="spellEnd"/>
                  <w:r w:rsidRPr="00203F1A">
                    <w:rPr>
                      <w:rFonts w:ascii="Times New Roman" w:eastAsia="Times New Roman" w:hAnsi="Times New Roman" w:cs="Times New Roman"/>
                      <w:sz w:val="20"/>
                      <w:szCs w:val="20"/>
                    </w:rPr>
                    <w:t xml:space="preserve"> precursors due to their ease of synthesis and generation of N</w:t>
                  </w:r>
                  <w:r w:rsidRPr="00203F1A">
                    <w:rPr>
                      <w:rFonts w:ascii="Times New Roman" w:eastAsia="Times New Roman" w:hAnsi="Times New Roman" w:cs="Times New Roman"/>
                      <w:sz w:val="20"/>
                      <w:szCs w:val="20"/>
                      <w:vertAlign w:val="subscript"/>
                    </w:rPr>
                    <w:t>2</w:t>
                  </w:r>
                  <w:r w:rsidRPr="00203F1A">
                    <w:rPr>
                      <w:rFonts w:ascii="Times New Roman" w:eastAsia="Times New Roman" w:hAnsi="Times New Roman" w:cs="Times New Roman"/>
                      <w:sz w:val="20"/>
                      <w:szCs w:val="20"/>
                    </w:rPr>
                    <w:t xml:space="preserve"> as the only byproduct. These compounds can be further divided into donor-acceptor, acceptor-only, and acceptor-acceptor classifications. The donor-acceptor class of α-</w:t>
                  </w:r>
                  <w:proofErr w:type="spellStart"/>
                  <w:r w:rsidRPr="00203F1A">
                    <w:rPr>
                      <w:rFonts w:ascii="Times New Roman" w:eastAsia="Times New Roman" w:hAnsi="Times New Roman" w:cs="Times New Roman"/>
                      <w:sz w:val="20"/>
                      <w:szCs w:val="20"/>
                    </w:rPr>
                    <w:t>diazoacetates</w:t>
                  </w:r>
                  <w:proofErr w:type="spellEnd"/>
                  <w:r w:rsidRPr="00203F1A">
                    <w:rPr>
                      <w:rFonts w:ascii="Times New Roman" w:eastAsia="Times New Roman" w:hAnsi="Times New Roman" w:cs="Times New Roman"/>
                      <w:sz w:val="20"/>
                      <w:szCs w:val="20"/>
                    </w:rPr>
                    <w:t xml:space="preserve"> have proven to be remarkably useful for enantioselective C–H functionalization, however there are limitations in that further modification of certain donor groups can be difficult. Considering this limitation, expansion of the classes of </w:t>
                  </w:r>
                  <w:proofErr w:type="spellStart"/>
                  <w:r w:rsidRPr="00203F1A">
                    <w:rPr>
                      <w:rFonts w:ascii="Times New Roman" w:eastAsia="Times New Roman" w:hAnsi="Times New Roman" w:cs="Times New Roman"/>
                      <w:sz w:val="20"/>
                      <w:szCs w:val="20"/>
                    </w:rPr>
                    <w:t>diazoacetates</w:t>
                  </w:r>
                  <w:proofErr w:type="spellEnd"/>
                  <w:r w:rsidRPr="00203F1A">
                    <w:rPr>
                      <w:rFonts w:ascii="Times New Roman" w:eastAsia="Times New Roman" w:hAnsi="Times New Roman" w:cs="Times New Roman"/>
                      <w:sz w:val="20"/>
                      <w:szCs w:val="20"/>
                    </w:rPr>
                    <w:t xml:space="preserve"> amenable to enantioselective C–H functionalization would be highly desirable</w:t>
                  </w:r>
                  <w:r w:rsidRPr="00203F1A">
                    <w:rPr>
                      <w:rFonts w:ascii="Times New Roman" w:eastAsia="Times New Roman" w:hAnsi="Times New Roman" w:cs="Times New Roman"/>
                      <w:b/>
                      <w:bCs/>
                      <w:sz w:val="20"/>
                      <w:szCs w:val="20"/>
                    </w:rPr>
                    <w:t xml:space="preserve">. </w:t>
                  </w:r>
                  <w:r w:rsidRPr="00203F1A">
                    <w:rPr>
                      <w:rFonts w:ascii="Times New Roman" w:eastAsia="Times New Roman" w:hAnsi="Times New Roman" w:cs="Times New Roman"/>
                      <w:sz w:val="20"/>
                      <w:szCs w:val="20"/>
                    </w:rPr>
                    <w:t xml:space="preserve">However, chemistry with </w:t>
                  </w:r>
                  <w:proofErr w:type="spellStart"/>
                  <w:r w:rsidRPr="00203F1A">
                    <w:rPr>
                      <w:rFonts w:ascii="Times New Roman" w:eastAsia="Times New Roman" w:hAnsi="Times New Roman" w:cs="Times New Roman"/>
                      <w:sz w:val="20"/>
                      <w:szCs w:val="20"/>
                    </w:rPr>
                    <w:t>metallocarbenes</w:t>
                  </w:r>
                  <w:proofErr w:type="spellEnd"/>
                  <w:r w:rsidRPr="00203F1A">
                    <w:rPr>
                      <w:rFonts w:ascii="Times New Roman" w:eastAsia="Times New Roman" w:hAnsi="Times New Roman" w:cs="Times New Roman"/>
                      <w:sz w:val="20"/>
                      <w:szCs w:val="20"/>
                    </w:rPr>
                    <w:t xml:space="preserve"> derived from acceptor-only and acceptor-acceptor α-</w:t>
                  </w:r>
                  <w:proofErr w:type="spellStart"/>
                  <w:r w:rsidRPr="00203F1A">
                    <w:rPr>
                      <w:rFonts w:ascii="Times New Roman" w:eastAsia="Times New Roman" w:hAnsi="Times New Roman" w:cs="Times New Roman"/>
                      <w:sz w:val="20"/>
                      <w:szCs w:val="20"/>
                    </w:rPr>
                    <w:t>diazoacetates</w:t>
                  </w:r>
                  <w:proofErr w:type="spellEnd"/>
                  <w:r w:rsidRPr="00203F1A">
                    <w:rPr>
                      <w:rFonts w:ascii="Times New Roman" w:eastAsia="Times New Roman" w:hAnsi="Times New Roman" w:cs="Times New Roman"/>
                      <w:sz w:val="20"/>
                      <w:szCs w:val="20"/>
                    </w:rPr>
                    <w:t xml:space="preserve"> carry unique challenges, in particular the need to effectively control the enhanced </w:t>
                  </w:r>
                  <w:proofErr w:type="spellStart"/>
                  <w:r w:rsidRPr="00203F1A">
                    <w:rPr>
                      <w:rFonts w:ascii="Times New Roman" w:eastAsia="Times New Roman" w:hAnsi="Times New Roman" w:cs="Times New Roman"/>
                      <w:sz w:val="20"/>
                      <w:szCs w:val="20"/>
                    </w:rPr>
                    <w:t>electrophilicity</w:t>
                  </w:r>
                  <w:proofErr w:type="spellEnd"/>
                  <w:r w:rsidRPr="00203F1A">
                    <w:rPr>
                      <w:rFonts w:ascii="Times New Roman" w:eastAsia="Times New Roman" w:hAnsi="Times New Roman" w:cs="Times New Roman"/>
                      <w:sz w:val="20"/>
                      <w:szCs w:val="20"/>
                    </w:rPr>
                    <w:t xml:space="preserve"> of the carbene carbon compared to the donor-acceptor class. We have recently reported that </w:t>
                  </w:r>
                  <w:proofErr w:type="spellStart"/>
                  <w:r w:rsidRPr="00203F1A">
                    <w:rPr>
                      <w:rFonts w:ascii="Times New Roman" w:eastAsia="Times New Roman" w:hAnsi="Times New Roman" w:cs="Times New Roman"/>
                      <w:sz w:val="20"/>
                      <w:szCs w:val="20"/>
                    </w:rPr>
                    <w:t>Ir</w:t>
                  </w:r>
                  <w:proofErr w:type="spellEnd"/>
                  <w:r w:rsidRPr="00203F1A">
                    <w:rPr>
                      <w:rFonts w:ascii="Times New Roman" w:eastAsia="Times New Roman" w:hAnsi="Times New Roman" w:cs="Times New Roman"/>
                      <w:sz w:val="20"/>
                      <w:szCs w:val="20"/>
                    </w:rPr>
                    <w:t>(III)-</w:t>
                  </w:r>
                  <w:proofErr w:type="spellStart"/>
                  <w:r w:rsidRPr="00203F1A">
                    <w:rPr>
                      <w:rFonts w:ascii="Times New Roman" w:eastAsia="Times New Roman" w:hAnsi="Times New Roman" w:cs="Times New Roman"/>
                      <w:sz w:val="20"/>
                      <w:szCs w:val="20"/>
                    </w:rPr>
                    <w:t>bis</w:t>
                  </w:r>
                  <w:proofErr w:type="spellEnd"/>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imidazolinyl</w:t>
                  </w:r>
                  <w:proofErr w:type="spellEnd"/>
                  <w:r w:rsidRPr="00203F1A">
                    <w:rPr>
                      <w:rFonts w:ascii="Times New Roman" w:eastAsia="Times New Roman" w:hAnsi="Times New Roman" w:cs="Times New Roman"/>
                      <w:sz w:val="20"/>
                      <w:szCs w:val="20"/>
                    </w:rPr>
                    <w:t xml:space="preserve">)phenyl catalysts are capable of affording high yields and levels of </w:t>
                  </w:r>
                  <w:proofErr w:type="spellStart"/>
                  <w:r w:rsidRPr="00203F1A">
                    <w:rPr>
                      <w:rFonts w:ascii="Times New Roman" w:eastAsia="Times New Roman" w:hAnsi="Times New Roman" w:cs="Times New Roman"/>
                      <w:sz w:val="20"/>
                      <w:szCs w:val="20"/>
                    </w:rPr>
                    <w:t>stereocontrol</w:t>
                  </w:r>
                  <w:proofErr w:type="spellEnd"/>
                  <w:r w:rsidRPr="00203F1A">
                    <w:rPr>
                      <w:rFonts w:ascii="Times New Roman" w:eastAsia="Times New Roman" w:hAnsi="Times New Roman" w:cs="Times New Roman"/>
                      <w:sz w:val="20"/>
                      <w:szCs w:val="20"/>
                    </w:rPr>
                    <w:t xml:space="preserve"> in donor-acceptor </w:t>
                  </w:r>
                  <w:proofErr w:type="spellStart"/>
                  <w:r w:rsidRPr="00203F1A">
                    <w:rPr>
                      <w:rFonts w:ascii="Times New Roman" w:eastAsia="Times New Roman" w:hAnsi="Times New Roman" w:cs="Times New Roman"/>
                      <w:sz w:val="20"/>
                      <w:szCs w:val="20"/>
                    </w:rPr>
                    <w:t>carbenoid</w:t>
                  </w:r>
                  <w:proofErr w:type="spellEnd"/>
                  <w:r w:rsidRPr="00203F1A">
                    <w:rPr>
                      <w:rFonts w:ascii="Times New Roman" w:eastAsia="Times New Roman" w:hAnsi="Times New Roman" w:cs="Times New Roman"/>
                      <w:sz w:val="20"/>
                      <w:szCs w:val="20"/>
                    </w:rPr>
                    <w:t xml:space="preserve"> group transfer, and have moved to probe this catalyst family’s effectiveness with acceptor-only α-</w:t>
                  </w:r>
                  <w:proofErr w:type="spellStart"/>
                  <w:r w:rsidRPr="00203F1A">
                    <w:rPr>
                      <w:rFonts w:ascii="Times New Roman" w:eastAsia="Times New Roman" w:hAnsi="Times New Roman" w:cs="Times New Roman"/>
                      <w:sz w:val="20"/>
                      <w:szCs w:val="20"/>
                    </w:rPr>
                    <w:t>diazoacetates</w:t>
                  </w:r>
                  <w:proofErr w:type="spellEnd"/>
                  <w:r w:rsidRPr="00203F1A">
                    <w:rPr>
                      <w:rFonts w:ascii="Times New Roman" w:eastAsia="Times New Roman" w:hAnsi="Times New Roman" w:cs="Times New Roman"/>
                      <w:sz w:val="20"/>
                      <w:szCs w:val="20"/>
                    </w:rPr>
                    <w:t xml:space="preserve">. An account of our studies including catalyst design, substrate scope, </w:t>
                  </w:r>
                  <w:proofErr w:type="gramStart"/>
                  <w:r w:rsidRPr="00203F1A">
                    <w:rPr>
                      <w:rFonts w:ascii="Times New Roman" w:eastAsia="Times New Roman" w:hAnsi="Times New Roman" w:cs="Times New Roman"/>
                      <w:sz w:val="20"/>
                      <w:szCs w:val="20"/>
                    </w:rPr>
                    <w:t>computation</w:t>
                  </w:r>
                  <w:proofErr w:type="gramEnd"/>
                  <w:r w:rsidRPr="00203F1A">
                    <w:rPr>
                      <w:rFonts w:ascii="Times New Roman" w:eastAsia="Times New Roman" w:hAnsi="Times New Roman" w:cs="Times New Roman"/>
                      <w:sz w:val="20"/>
                      <w:szCs w:val="20"/>
                    </w:rPr>
                    <w:t xml:space="preserve"> and future directions will be discussed.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8"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2367939</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Synthesis of Functionalized Purine Analogs for Antibody Conjugation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Babatope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Akinbobuyi</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babatope_akinbobuyi@baylor.edu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Babatope</w:t>
                  </w:r>
                  <w:proofErr w:type="spellEnd"/>
                  <w:r w:rsidRPr="00203F1A">
                    <w:rPr>
                      <w:rFonts w:ascii="Times New Roman" w:eastAsia="Times New Roman" w:hAnsi="Times New Roman" w:cs="Times New Roman"/>
                      <w:sz w:val="20"/>
                      <w:szCs w:val="20"/>
                    </w:rPr>
                    <w:t xml:space="preserve"> Akinbobuyi</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Jeremy Quintana</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Charles Chang</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Joshua Horton</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Howard Chen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Wenjie</w:t>
                  </w:r>
                  <w:proofErr w:type="spellEnd"/>
                  <w:r w:rsidRPr="00203F1A">
                    <w:rPr>
                      <w:rFonts w:ascii="Times New Roman" w:eastAsia="Times New Roman" w:hAnsi="Times New Roman" w:cs="Times New Roman"/>
                      <w:sz w:val="20"/>
                      <w:szCs w:val="20"/>
                    </w:rPr>
                    <w:t xml:space="preserve"> Yin</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Katherine C. Upchurch</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Sangkon</w:t>
                  </w:r>
                  <w:proofErr w:type="spellEnd"/>
                  <w:r w:rsidRPr="00203F1A">
                    <w:rPr>
                      <w:rFonts w:ascii="Times New Roman" w:eastAsia="Times New Roman" w:hAnsi="Times New Roman" w:cs="Times New Roman"/>
                      <w:sz w:val="20"/>
                      <w:szCs w:val="20"/>
                    </w:rPr>
                    <w:t xml:space="preserve"> Oh</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Robert R. Kane</w:t>
                  </w:r>
                  <w:r w:rsidRPr="00203F1A">
                    <w:rPr>
                      <w:rFonts w:ascii="Times New Roman" w:eastAsia="Times New Roman" w:hAnsi="Times New Roman" w:cs="Times New Roman"/>
                      <w:sz w:val="20"/>
                      <w:szCs w:val="20"/>
                      <w:vertAlign w:val="superscript"/>
                    </w:rPr>
                    <w:t>1, 2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Baylor University, Waco, TX, United States. </w:t>
                  </w:r>
                  <w:r w:rsidRPr="00203F1A">
                    <w:rPr>
                      <w:rFonts w:ascii="Times New Roman" w:eastAsia="Times New Roman" w:hAnsi="Times New Roman" w:cs="Times New Roman"/>
                      <w:sz w:val="20"/>
                      <w:szCs w:val="20"/>
                    </w:rPr>
                    <w:br/>
                    <w:t xml:space="preserve">2. Institute of Biomedical Studies, Baylor University, Waco, TX, United States. </w:t>
                  </w:r>
                  <w:r w:rsidRPr="00203F1A">
                    <w:rPr>
                      <w:rFonts w:ascii="Times New Roman" w:eastAsia="Times New Roman" w:hAnsi="Times New Roman" w:cs="Times New Roman"/>
                      <w:sz w:val="20"/>
                      <w:szCs w:val="20"/>
                    </w:rPr>
                    <w:br/>
                    <w:t xml:space="preserve">3. Baylor Institute of </w:t>
                  </w:r>
                  <w:proofErr w:type="spellStart"/>
                  <w:r w:rsidRPr="00203F1A">
                    <w:rPr>
                      <w:rFonts w:ascii="Times New Roman" w:eastAsia="Times New Roman" w:hAnsi="Times New Roman" w:cs="Times New Roman"/>
                      <w:sz w:val="20"/>
                      <w:szCs w:val="20"/>
                    </w:rPr>
                    <w:t>Immulogy</w:t>
                  </w:r>
                  <w:proofErr w:type="spellEnd"/>
                  <w:r w:rsidRPr="00203F1A">
                    <w:rPr>
                      <w:rFonts w:ascii="Times New Roman" w:eastAsia="Times New Roman" w:hAnsi="Times New Roman" w:cs="Times New Roman"/>
                      <w:sz w:val="20"/>
                      <w:szCs w:val="20"/>
                    </w:rPr>
                    <w:t xml:space="preserve"> Research, Baylor </w:t>
                  </w:r>
                  <w:proofErr w:type="spellStart"/>
                  <w:r w:rsidRPr="00203F1A">
                    <w:rPr>
                      <w:rFonts w:ascii="Times New Roman" w:eastAsia="Times New Roman" w:hAnsi="Times New Roman" w:cs="Times New Roman"/>
                      <w:sz w:val="20"/>
                      <w:szCs w:val="20"/>
                    </w:rPr>
                    <w:t>Reseach</w:t>
                  </w:r>
                  <w:proofErr w:type="spellEnd"/>
                  <w:r w:rsidRPr="00203F1A">
                    <w:rPr>
                      <w:rFonts w:ascii="Times New Roman" w:eastAsia="Times New Roman" w:hAnsi="Times New Roman" w:cs="Times New Roman"/>
                      <w:sz w:val="20"/>
                      <w:szCs w:val="20"/>
                    </w:rPr>
                    <w:t xml:space="preserve"> Institute, Dallas, TX,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recognition of pathogen-associated molecular patterns (PAMP) by transmembrane proteins initiates an effective immune response. The toll-like receptors (TLRs) are one family of PAMP receptors and includes TLR7, which has double-stranded viral RNA as its natural ligand. Several small-molecule TLR7 agonists have been discovered including a family of purine derivatives. Conjugation of the TLR7 agonists to antibodies could potentially lead to localized delivery of these potent </w:t>
                  </w:r>
                  <w:proofErr w:type="spellStart"/>
                  <w:r w:rsidRPr="00203F1A">
                    <w:rPr>
                      <w:rFonts w:ascii="Times New Roman" w:eastAsia="Times New Roman" w:hAnsi="Times New Roman" w:cs="Times New Roman"/>
                      <w:sz w:val="20"/>
                      <w:szCs w:val="20"/>
                    </w:rPr>
                    <w:t>immunostimulatory</w:t>
                  </w:r>
                  <w:proofErr w:type="spellEnd"/>
                  <w:r w:rsidRPr="00203F1A">
                    <w:rPr>
                      <w:rFonts w:ascii="Times New Roman" w:eastAsia="Times New Roman" w:hAnsi="Times New Roman" w:cs="Times New Roman"/>
                      <w:sz w:val="20"/>
                      <w:szCs w:val="20"/>
                    </w:rPr>
                    <w:t xml:space="preserve"> molecules, avoiding systemic activation of the immune system. The synthesis of new purine analogs with a variety of mechanistically distinct linkers for protein conjugation will be described, as well as results from in-vitro assays evaluating the IFN-inducing activity of the synthesized compounds and their antibody conjugates.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59"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2367950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A </w:t>
                  </w:r>
                  <w:proofErr w:type="spellStart"/>
                  <w:r w:rsidRPr="00203F1A">
                    <w:rPr>
                      <w:rFonts w:ascii="Times New Roman" w:eastAsia="Times New Roman" w:hAnsi="Times New Roman" w:cs="Times New Roman"/>
                      <w:b/>
                      <w:bCs/>
                      <w:sz w:val="20"/>
                      <w:szCs w:val="20"/>
                    </w:rPr>
                    <w:t>Dehydrative</w:t>
                  </w:r>
                  <w:proofErr w:type="spellEnd"/>
                  <w:r w:rsidRPr="00203F1A">
                    <w:rPr>
                      <w:rFonts w:ascii="Times New Roman" w:eastAsia="Times New Roman" w:hAnsi="Times New Roman" w:cs="Times New Roman"/>
                      <w:b/>
                      <w:bCs/>
                      <w:sz w:val="20"/>
                      <w:szCs w:val="20"/>
                    </w:rPr>
                    <w:t xml:space="preserve"> Aromatization Protocol for the Synthesis of Highly Distorted </w:t>
                  </w:r>
                  <w:r w:rsidRPr="00203F1A">
                    <w:rPr>
                      <w:rFonts w:ascii="Times New Roman" w:eastAsia="Times New Roman" w:hAnsi="Times New Roman" w:cs="Times New Roman"/>
                      <w:b/>
                      <w:bCs/>
                      <w:i/>
                      <w:iCs/>
                      <w:sz w:val="20"/>
                      <w:szCs w:val="20"/>
                    </w:rPr>
                    <w:t>para</w:t>
                  </w:r>
                  <w:r w:rsidRPr="00203F1A">
                    <w:rPr>
                      <w:rFonts w:ascii="Times New Roman" w:eastAsia="Times New Roman" w:hAnsi="Times New Roman" w:cs="Times New Roman"/>
                      <w:b/>
                      <w:bCs/>
                      <w:sz w:val="20"/>
                      <w:szCs w:val="20"/>
                    </w:rPr>
                    <w:t>-</w:t>
                  </w:r>
                  <w:proofErr w:type="spellStart"/>
                  <w:r w:rsidRPr="00203F1A">
                    <w:rPr>
                      <w:rFonts w:ascii="Times New Roman" w:eastAsia="Times New Roman" w:hAnsi="Times New Roman" w:cs="Times New Roman"/>
                      <w:b/>
                      <w:bCs/>
                      <w:sz w:val="20"/>
                      <w:szCs w:val="20"/>
                    </w:rPr>
                    <w:t>Phenylenes</w:t>
                  </w:r>
                  <w:proofErr w:type="spellEnd"/>
                  <w:r w:rsidRPr="00203F1A">
                    <w:rPr>
                      <w:rFonts w:ascii="Times New Roman" w:eastAsia="Times New Roman" w:hAnsi="Times New Roman" w:cs="Times New Roman"/>
                      <w:b/>
                      <w:bCs/>
                      <w:sz w:val="20"/>
                      <w:szCs w:val="20"/>
                    </w:rPr>
                    <w:t>: A New Tool for the Synthesis of Carbon Nanostructures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proofErr w:type="spellStart"/>
                  <w:r w:rsidRPr="00203F1A">
                    <w:rPr>
                      <w:rFonts w:ascii="Times New Roman" w:eastAsia="Times New Roman" w:hAnsi="Times New Roman" w:cs="Times New Roman"/>
                      <w:sz w:val="20"/>
                      <w:szCs w:val="20"/>
                    </w:rPr>
                    <w:t>Nirmal</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Mitra</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nkm0005@auburn.edu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proofErr w:type="spellStart"/>
                  <w:r w:rsidRPr="00203F1A">
                    <w:rPr>
                      <w:rFonts w:ascii="Times New Roman" w:eastAsia="Times New Roman" w:hAnsi="Times New Roman" w:cs="Times New Roman"/>
                      <w:sz w:val="20"/>
                      <w:szCs w:val="20"/>
                    </w:rPr>
                    <w:t>Nirmal</w:t>
                  </w:r>
                  <w:proofErr w:type="spellEnd"/>
                  <w:r w:rsidRPr="00203F1A">
                    <w:rPr>
                      <w:rFonts w:ascii="Times New Roman" w:eastAsia="Times New Roman" w:hAnsi="Times New Roman" w:cs="Times New Roman"/>
                      <w:sz w:val="20"/>
                      <w:szCs w:val="20"/>
                    </w:rPr>
                    <w:t xml:space="preserve"> Mitra</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Bradley L. Merner</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Auburn University, Auburn, AL, United States. </w:t>
                  </w:r>
                  <w:r w:rsidRPr="00203F1A">
                    <w:rPr>
                      <w:rFonts w:ascii="Times New Roman" w:eastAsia="Times New Roman" w:hAnsi="Times New Roman" w:cs="Times New Roman"/>
                      <w:sz w:val="20"/>
                      <w:szCs w:val="20"/>
                    </w:rPr>
                    <w:br/>
                    <w:t xml:space="preserve">2. Chemistry and </w:t>
                  </w:r>
                  <w:proofErr w:type="gramStart"/>
                  <w:r w:rsidRPr="00203F1A">
                    <w:rPr>
                      <w:rFonts w:ascii="Times New Roman" w:eastAsia="Times New Roman" w:hAnsi="Times New Roman" w:cs="Times New Roman"/>
                      <w:sz w:val="20"/>
                      <w:szCs w:val="20"/>
                    </w:rPr>
                    <w:t>Biochemistry ,</w:t>
                  </w:r>
                  <w:proofErr w:type="gramEnd"/>
                  <w:r w:rsidRPr="00203F1A">
                    <w:rPr>
                      <w:rFonts w:ascii="Times New Roman" w:eastAsia="Times New Roman" w:hAnsi="Times New Roman" w:cs="Times New Roman"/>
                      <w:sz w:val="20"/>
                      <w:szCs w:val="20"/>
                    </w:rPr>
                    <w:t xml:space="preserve"> Auburn University , Auburn, AL,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synthesis of bent benzene rings that comprise </w:t>
                  </w:r>
                  <w:proofErr w:type="spellStart"/>
                  <w:r w:rsidRPr="00203F1A">
                    <w:rPr>
                      <w:rFonts w:ascii="Times New Roman" w:eastAsia="Times New Roman" w:hAnsi="Times New Roman" w:cs="Times New Roman"/>
                      <w:sz w:val="20"/>
                      <w:szCs w:val="20"/>
                    </w:rPr>
                    <w:t>biaryl</w:t>
                  </w:r>
                  <w:proofErr w:type="spellEnd"/>
                  <w:r w:rsidRPr="00203F1A">
                    <w:rPr>
                      <w:rFonts w:ascii="Times New Roman" w:eastAsia="Times New Roman" w:hAnsi="Times New Roman" w:cs="Times New Roman"/>
                      <w:sz w:val="20"/>
                      <w:szCs w:val="20"/>
                    </w:rPr>
                    <w:t xml:space="preserve"> systems of natural products and hydrocarbon materials represents a significant challenge for synthetic chemistry. In essence, the use of cross-coupling reactions that simultaneously involve </w:t>
                  </w:r>
                  <w:proofErr w:type="spellStart"/>
                  <w:r w:rsidRPr="00203F1A">
                    <w:rPr>
                      <w:rFonts w:ascii="Times New Roman" w:eastAsia="Times New Roman" w:hAnsi="Times New Roman" w:cs="Times New Roman"/>
                      <w:sz w:val="20"/>
                      <w:szCs w:val="20"/>
                    </w:rPr>
                    <w:t>biaryl</w:t>
                  </w:r>
                  <w:proofErr w:type="spellEnd"/>
                  <w:r w:rsidRPr="00203F1A">
                    <w:rPr>
                      <w:rFonts w:ascii="Times New Roman" w:eastAsia="Times New Roman" w:hAnsi="Times New Roman" w:cs="Times New Roman"/>
                      <w:sz w:val="20"/>
                      <w:szCs w:val="20"/>
                    </w:rPr>
                    <w:t xml:space="preserve"> bond formation and arene bending is a weak synthetic method. Recently, we reported the use of macrocyclic 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 xml:space="preserve">-diketones as surrogates to 1,4-arene-bridged </w:t>
                  </w:r>
                  <w:proofErr w:type="spellStart"/>
                  <w:r w:rsidRPr="00203F1A">
                    <w:rPr>
                      <w:rFonts w:ascii="Times New Roman" w:eastAsia="Times New Roman" w:hAnsi="Times New Roman" w:cs="Times New Roman"/>
                      <w:sz w:val="20"/>
                      <w:szCs w:val="20"/>
                    </w:rPr>
                    <w:t>macrocycles</w:t>
                  </w:r>
                  <w:proofErr w:type="spellEnd"/>
                  <w:r w:rsidRPr="00203F1A">
                    <w:rPr>
                      <w:rFonts w:ascii="Times New Roman" w:eastAsia="Times New Roman" w:hAnsi="Times New Roman" w:cs="Times New Roman"/>
                      <w:sz w:val="20"/>
                      <w:szCs w:val="20"/>
                    </w:rPr>
                    <w:t xml:space="preserve"> that contain nonplanar benzene and </w:t>
                  </w:r>
                  <w:r w:rsidRPr="00203F1A">
                    <w:rPr>
                      <w:rFonts w:ascii="Times New Roman" w:eastAsia="Times New Roman" w:hAnsi="Times New Roman" w:cs="Times New Roman"/>
                      <w:i/>
                      <w:iCs/>
                      <w:sz w:val="20"/>
                      <w:szCs w:val="20"/>
                    </w:rPr>
                    <w:t>p</w:t>
                  </w:r>
                  <w:r w:rsidRPr="00203F1A">
                    <w:rPr>
                      <w:rFonts w:ascii="Times New Roman" w:eastAsia="Times New Roman" w:hAnsi="Times New Roman" w:cs="Times New Roman"/>
                      <w:sz w:val="20"/>
                      <w:szCs w:val="20"/>
                    </w:rPr>
                    <w:t>-</w:t>
                  </w:r>
                  <w:proofErr w:type="spellStart"/>
                  <w:r w:rsidRPr="00203F1A">
                    <w:rPr>
                      <w:rFonts w:ascii="Times New Roman" w:eastAsia="Times New Roman" w:hAnsi="Times New Roman" w:cs="Times New Roman"/>
                      <w:sz w:val="20"/>
                      <w:szCs w:val="20"/>
                    </w:rPr>
                    <w:t>terphenyl</w:t>
                  </w:r>
                  <w:proofErr w:type="spellEnd"/>
                  <w:r w:rsidRPr="00203F1A">
                    <w:rPr>
                      <w:rFonts w:ascii="Times New Roman" w:eastAsia="Times New Roman" w:hAnsi="Times New Roman" w:cs="Times New Roman"/>
                      <w:sz w:val="20"/>
                      <w:szCs w:val="20"/>
                    </w:rPr>
                    <w:t xml:space="preserve"> ring systems. This strategy has enabled the synthesis of a homologous series cyclophanes that contain some of the most distorted benzene rings to be isolated and characterized by X-ray </w:t>
                  </w:r>
                  <w:r w:rsidRPr="00203F1A">
                    <w:rPr>
                      <w:rFonts w:ascii="Times New Roman" w:eastAsia="Times New Roman" w:hAnsi="Times New Roman" w:cs="Times New Roman"/>
                      <w:sz w:val="20"/>
                      <w:szCs w:val="20"/>
                    </w:rPr>
                    <w:lastRenderedPageBreak/>
                    <w:t xml:space="preserve">crystallography. This has been achieved by using mild </w:t>
                  </w:r>
                  <w:proofErr w:type="spellStart"/>
                  <w:r w:rsidRPr="00203F1A">
                    <w:rPr>
                      <w:rFonts w:ascii="Times New Roman" w:eastAsia="Times New Roman" w:hAnsi="Times New Roman" w:cs="Times New Roman"/>
                      <w:sz w:val="20"/>
                      <w:szCs w:val="20"/>
                    </w:rPr>
                    <w:t>dehydrative</w:t>
                  </w:r>
                  <w:proofErr w:type="spellEnd"/>
                  <w:r w:rsidRPr="00203F1A">
                    <w:rPr>
                      <w:rFonts w:ascii="Times New Roman" w:eastAsia="Times New Roman" w:hAnsi="Times New Roman" w:cs="Times New Roman"/>
                      <w:sz w:val="20"/>
                      <w:szCs w:val="20"/>
                    </w:rPr>
                    <w:t xml:space="preserve"> aromatization reaction that features the Burgess reagent.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0"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2368138</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 xml:space="preserve">Syntheses, structures and chemistry of a small series of </w:t>
                  </w:r>
                  <w:proofErr w:type="spellStart"/>
                  <w:r w:rsidRPr="00203F1A">
                    <w:rPr>
                      <w:rFonts w:ascii="Times New Roman" w:eastAsia="Times New Roman" w:hAnsi="Times New Roman" w:cs="Times New Roman"/>
                      <w:sz w:val="20"/>
                      <w:szCs w:val="20"/>
                    </w:rPr>
                    <w:t>isoindenone</w:t>
                  </w:r>
                  <w:proofErr w:type="spellEnd"/>
                  <w:r w:rsidRPr="00203F1A">
                    <w:rPr>
                      <w:rFonts w:ascii="Times New Roman" w:eastAsia="Times New Roman" w:hAnsi="Times New Roman" w:cs="Times New Roman"/>
                      <w:sz w:val="20"/>
                      <w:szCs w:val="20"/>
                    </w:rPr>
                    <w:t xml:space="preserve"> derivatives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Markus </w:t>
                  </w:r>
                  <w:proofErr w:type="spellStart"/>
                  <w:r w:rsidRPr="00203F1A">
                    <w:rPr>
                      <w:rFonts w:ascii="Times New Roman" w:eastAsia="Times New Roman" w:hAnsi="Times New Roman" w:cs="Times New Roman"/>
                      <w:sz w:val="20"/>
                      <w:szCs w:val="20"/>
                    </w:rPr>
                    <w:t>Etzkorn</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metzkorn@uncc.edu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Markus Etzkorn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Victoria L. Wait</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Alexander Smith</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Joseph L. Franklin</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Conly Strickland</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UNC Charlotte </w:t>
                  </w:r>
                  <w:proofErr w:type="spellStart"/>
                  <w:r w:rsidRPr="00203F1A">
                    <w:rPr>
                      <w:rFonts w:ascii="Times New Roman" w:eastAsia="Times New Roman" w:hAnsi="Times New Roman" w:cs="Times New Roman"/>
                      <w:sz w:val="20"/>
                      <w:szCs w:val="20"/>
                    </w:rPr>
                    <w:t>Dpt</w:t>
                  </w:r>
                  <w:proofErr w:type="spellEnd"/>
                  <w:r w:rsidRPr="00203F1A">
                    <w:rPr>
                      <w:rFonts w:ascii="Times New Roman" w:eastAsia="Times New Roman" w:hAnsi="Times New Roman" w:cs="Times New Roman"/>
                      <w:sz w:val="20"/>
                      <w:szCs w:val="20"/>
                    </w:rPr>
                    <w:t xml:space="preserve"> of Chemistry, Charlotte,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proofErr w:type="spellStart"/>
                  <w:r w:rsidRPr="00203F1A">
                    <w:rPr>
                      <w:rFonts w:ascii="Times New Roman" w:eastAsia="Times New Roman" w:hAnsi="Times New Roman" w:cs="Times New Roman"/>
                      <w:sz w:val="20"/>
                      <w:szCs w:val="20"/>
                    </w:rPr>
                    <w:t>Isoindenones</w:t>
                  </w:r>
                  <w:proofErr w:type="spellEnd"/>
                  <w:r w:rsidRPr="00203F1A">
                    <w:rPr>
                      <w:rFonts w:ascii="Times New Roman" w:eastAsia="Times New Roman" w:hAnsi="Times New Roman" w:cs="Times New Roman"/>
                      <w:sz w:val="20"/>
                      <w:szCs w:val="20"/>
                    </w:rPr>
                    <w:t xml:space="preserve"> are known as fleeting intermediates that may be trapped in Diels-Alder reactions or </w:t>
                  </w:r>
                  <w:proofErr w:type="spellStart"/>
                  <w:r w:rsidRPr="00203F1A">
                    <w:rPr>
                      <w:rFonts w:ascii="Times New Roman" w:eastAsia="Times New Roman" w:hAnsi="Times New Roman" w:cs="Times New Roman"/>
                      <w:sz w:val="20"/>
                      <w:szCs w:val="20"/>
                    </w:rPr>
                    <w:t>dimerized</w:t>
                  </w:r>
                  <w:proofErr w:type="spellEnd"/>
                  <w:r w:rsidRPr="00203F1A">
                    <w:rPr>
                      <w:rFonts w:ascii="Times New Roman" w:eastAsia="Times New Roman" w:hAnsi="Times New Roman" w:cs="Times New Roman"/>
                      <w:sz w:val="20"/>
                      <w:szCs w:val="20"/>
                    </w:rPr>
                    <w:t xml:space="preserve"> to a variety of polycyclic scaffolds. This presentation discusses the generation and fate of </w:t>
                  </w:r>
                  <w:proofErr w:type="spellStart"/>
                  <w:r w:rsidRPr="00203F1A">
                    <w:rPr>
                      <w:rFonts w:ascii="Times New Roman" w:eastAsia="Times New Roman" w:hAnsi="Times New Roman" w:cs="Times New Roman"/>
                      <w:sz w:val="20"/>
                      <w:szCs w:val="20"/>
                    </w:rPr>
                    <w:t>differnetly</w:t>
                  </w:r>
                  <w:proofErr w:type="spellEnd"/>
                  <w:r w:rsidRPr="00203F1A">
                    <w:rPr>
                      <w:rFonts w:ascii="Times New Roman" w:eastAsia="Times New Roman" w:hAnsi="Times New Roman" w:cs="Times New Roman"/>
                      <w:sz w:val="20"/>
                      <w:szCs w:val="20"/>
                    </w:rPr>
                    <w:t xml:space="preserve"> substituted </w:t>
                  </w:r>
                  <w:proofErr w:type="spellStart"/>
                  <w:r w:rsidRPr="00203F1A">
                    <w:rPr>
                      <w:rFonts w:ascii="Times New Roman" w:eastAsia="Times New Roman" w:hAnsi="Times New Roman" w:cs="Times New Roman"/>
                      <w:sz w:val="20"/>
                      <w:szCs w:val="20"/>
                    </w:rPr>
                    <w:t>isoindenone</w:t>
                  </w:r>
                  <w:proofErr w:type="spellEnd"/>
                  <w:r w:rsidRPr="00203F1A">
                    <w:rPr>
                      <w:rFonts w:ascii="Times New Roman" w:eastAsia="Times New Roman" w:hAnsi="Times New Roman" w:cs="Times New Roman"/>
                      <w:sz w:val="20"/>
                      <w:szCs w:val="20"/>
                    </w:rPr>
                    <w:t xml:space="preserve"> derivatives, the structures of their corresponding dimers, and selected chemical transformations toward novel hydrocarbons and non-classical </w:t>
                  </w:r>
                  <w:proofErr w:type="spellStart"/>
                  <w:r w:rsidRPr="00203F1A">
                    <w:rPr>
                      <w:rFonts w:ascii="Times New Roman" w:eastAsia="Times New Roman" w:hAnsi="Times New Roman" w:cs="Times New Roman"/>
                      <w:sz w:val="20"/>
                      <w:szCs w:val="20"/>
                    </w:rPr>
                    <w:t>carbocations</w:t>
                  </w:r>
                  <w:proofErr w:type="spellEnd"/>
                  <w:r w:rsidRPr="00203F1A">
                    <w:rPr>
                      <w:rFonts w:ascii="Times New Roman" w:eastAsia="Times New Roman" w:hAnsi="Times New Roman" w:cs="Times New Roman"/>
                      <w:sz w:val="20"/>
                      <w:szCs w:val="20"/>
                    </w:rPr>
                    <w: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1"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2368197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proofErr w:type="spellStart"/>
                  <w:r w:rsidRPr="00203F1A">
                    <w:rPr>
                      <w:rFonts w:ascii="Times New Roman" w:eastAsia="Times New Roman" w:hAnsi="Times New Roman" w:cs="Times New Roman"/>
                      <w:b/>
                      <w:bCs/>
                      <w:sz w:val="20"/>
                      <w:szCs w:val="20"/>
                    </w:rPr>
                    <w:t>Combretastatin</w:t>
                  </w:r>
                  <w:proofErr w:type="spellEnd"/>
                  <w:r w:rsidRPr="00203F1A">
                    <w:rPr>
                      <w:rFonts w:ascii="Times New Roman" w:eastAsia="Times New Roman" w:hAnsi="Times New Roman" w:cs="Times New Roman"/>
                      <w:b/>
                      <w:bCs/>
                      <w:sz w:val="20"/>
                      <w:szCs w:val="20"/>
                    </w:rPr>
                    <w:t xml:space="preserve"> and </w:t>
                  </w:r>
                  <w:proofErr w:type="spellStart"/>
                  <w:r w:rsidRPr="00203F1A">
                    <w:rPr>
                      <w:rFonts w:ascii="Times New Roman" w:eastAsia="Times New Roman" w:hAnsi="Times New Roman" w:cs="Times New Roman"/>
                      <w:b/>
                      <w:bCs/>
                      <w:sz w:val="20"/>
                      <w:szCs w:val="20"/>
                    </w:rPr>
                    <w:t>Chalcone</w:t>
                  </w:r>
                  <w:proofErr w:type="spellEnd"/>
                  <w:r w:rsidRPr="00203F1A">
                    <w:rPr>
                      <w:rFonts w:ascii="Times New Roman" w:eastAsia="Times New Roman" w:hAnsi="Times New Roman" w:cs="Times New Roman"/>
                      <w:b/>
                      <w:bCs/>
                      <w:sz w:val="20"/>
                      <w:szCs w:val="20"/>
                    </w:rPr>
                    <w:t xml:space="preserve"> B-Ring Analogues via Indole Aldehydes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Herman Holt</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hholt@unca.edu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Benjamin J. Shields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Caitlin M. Bridges</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Herman Holt</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CPO 2010, UNC Asheville, Asheville, NC,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Indole analogues of </w:t>
                  </w:r>
                  <w:proofErr w:type="spellStart"/>
                  <w:r w:rsidRPr="00203F1A">
                    <w:rPr>
                      <w:rFonts w:ascii="Times New Roman" w:eastAsia="Times New Roman" w:hAnsi="Times New Roman" w:cs="Times New Roman"/>
                      <w:sz w:val="20"/>
                      <w:szCs w:val="20"/>
                    </w:rPr>
                    <w:t>combretastatin</w:t>
                  </w:r>
                  <w:proofErr w:type="spellEnd"/>
                  <w:r w:rsidRPr="00203F1A">
                    <w:rPr>
                      <w:rFonts w:ascii="Times New Roman" w:eastAsia="Times New Roman" w:hAnsi="Times New Roman" w:cs="Times New Roman"/>
                      <w:sz w:val="20"/>
                      <w:szCs w:val="20"/>
                    </w:rPr>
                    <w:t xml:space="preserve"> A-4 (CA-4) and </w:t>
                  </w:r>
                  <w:proofErr w:type="spellStart"/>
                  <w:r w:rsidRPr="00203F1A">
                    <w:rPr>
                      <w:rFonts w:ascii="Times New Roman" w:eastAsia="Times New Roman" w:hAnsi="Times New Roman" w:cs="Times New Roman"/>
                      <w:sz w:val="20"/>
                      <w:szCs w:val="20"/>
                    </w:rPr>
                    <w:t>chalcones</w:t>
                  </w:r>
                  <w:proofErr w:type="spellEnd"/>
                  <w:r w:rsidRPr="00203F1A">
                    <w:rPr>
                      <w:rFonts w:ascii="Times New Roman" w:eastAsia="Times New Roman" w:hAnsi="Times New Roman" w:cs="Times New Roman"/>
                      <w:sz w:val="20"/>
                      <w:szCs w:val="20"/>
                    </w:rPr>
                    <w:t xml:space="preserve"> were prepared. Both CA-4 and some </w:t>
                  </w:r>
                  <w:proofErr w:type="spellStart"/>
                  <w:r w:rsidRPr="00203F1A">
                    <w:rPr>
                      <w:rFonts w:ascii="Times New Roman" w:eastAsia="Times New Roman" w:hAnsi="Times New Roman" w:cs="Times New Roman"/>
                      <w:sz w:val="20"/>
                      <w:szCs w:val="20"/>
                    </w:rPr>
                    <w:t>chalcones</w:t>
                  </w:r>
                  <w:proofErr w:type="spellEnd"/>
                  <w:r w:rsidRPr="00203F1A">
                    <w:rPr>
                      <w:rFonts w:ascii="Times New Roman" w:eastAsia="Times New Roman" w:hAnsi="Times New Roman" w:cs="Times New Roman"/>
                      <w:sz w:val="20"/>
                      <w:szCs w:val="20"/>
                    </w:rPr>
                    <w:t xml:space="preserve"> are effective tubulin binding agents which ultimately disrupts vascular function. The </w:t>
                  </w:r>
                  <w:proofErr w:type="spellStart"/>
                  <w:r w:rsidRPr="00203F1A">
                    <w:rPr>
                      <w:rFonts w:ascii="Times New Roman" w:eastAsia="Times New Roman" w:hAnsi="Times New Roman" w:cs="Times New Roman"/>
                      <w:sz w:val="20"/>
                      <w:szCs w:val="20"/>
                    </w:rPr>
                    <w:t>Hemetsberger-Knittel</w:t>
                  </w:r>
                  <w:proofErr w:type="spellEnd"/>
                  <w:r w:rsidRPr="00203F1A">
                    <w:rPr>
                      <w:rFonts w:ascii="Times New Roman" w:eastAsia="Times New Roman" w:hAnsi="Times New Roman" w:cs="Times New Roman"/>
                      <w:sz w:val="20"/>
                      <w:szCs w:val="20"/>
                    </w:rPr>
                    <w:t xml:space="preserve"> method was used to successfully prepare substituted indoles from α-</w:t>
                  </w:r>
                  <w:proofErr w:type="spellStart"/>
                  <w:r w:rsidRPr="00203F1A">
                    <w:rPr>
                      <w:rFonts w:ascii="Times New Roman" w:eastAsia="Times New Roman" w:hAnsi="Times New Roman" w:cs="Times New Roman"/>
                      <w:sz w:val="20"/>
                      <w:szCs w:val="20"/>
                    </w:rPr>
                    <w:t>azidocinnamates</w:t>
                  </w:r>
                  <w:proofErr w:type="spellEnd"/>
                  <w:r w:rsidRPr="00203F1A">
                    <w:rPr>
                      <w:rFonts w:ascii="Times New Roman" w:eastAsia="Times New Roman" w:hAnsi="Times New Roman" w:cs="Times New Roman"/>
                      <w:sz w:val="20"/>
                      <w:szCs w:val="20"/>
                    </w:rPr>
                    <w:t xml:space="preserve"> in good yields. Oxidation state adjustment generated a highly diverse indole aldehyde that can be used in a variety of ways. One carbon homologation provided </w:t>
                  </w:r>
                  <w:proofErr w:type="spellStart"/>
                  <w:r w:rsidRPr="00203F1A">
                    <w:rPr>
                      <w:rFonts w:ascii="Times New Roman" w:eastAsia="Times New Roman" w:hAnsi="Times New Roman" w:cs="Times New Roman"/>
                      <w:sz w:val="20"/>
                      <w:szCs w:val="20"/>
                    </w:rPr>
                    <w:t>ethynyl</w:t>
                  </w:r>
                  <w:proofErr w:type="spellEnd"/>
                  <w:r w:rsidRPr="00203F1A">
                    <w:rPr>
                      <w:rFonts w:ascii="Times New Roman" w:eastAsia="Times New Roman" w:hAnsi="Times New Roman" w:cs="Times New Roman"/>
                      <w:sz w:val="20"/>
                      <w:szCs w:val="20"/>
                    </w:rPr>
                    <w:t xml:space="preserve"> indoles as functional </w:t>
                  </w:r>
                  <w:proofErr w:type="spellStart"/>
                  <w:r w:rsidRPr="00203F1A">
                    <w:rPr>
                      <w:rFonts w:ascii="Times New Roman" w:eastAsia="Times New Roman" w:hAnsi="Times New Roman" w:cs="Times New Roman"/>
                      <w:sz w:val="20"/>
                      <w:szCs w:val="20"/>
                    </w:rPr>
                    <w:t>dipolarophiles</w:t>
                  </w:r>
                  <w:proofErr w:type="spellEnd"/>
                  <w:r w:rsidRPr="00203F1A">
                    <w:rPr>
                      <w:rFonts w:ascii="Times New Roman" w:eastAsia="Times New Roman" w:hAnsi="Times New Roman" w:cs="Times New Roman"/>
                      <w:sz w:val="20"/>
                      <w:szCs w:val="20"/>
                    </w:rPr>
                    <w:t xml:space="preserve"> in catalyzed 1</w:t>
                  </w:r>
                  <w:proofErr w:type="gramStart"/>
                  <w:r w:rsidRPr="00203F1A">
                    <w:rPr>
                      <w:rFonts w:ascii="Times New Roman" w:eastAsia="Times New Roman" w:hAnsi="Times New Roman" w:cs="Times New Roman"/>
                      <w:sz w:val="20"/>
                      <w:szCs w:val="20"/>
                    </w:rPr>
                    <w:t>,3</w:t>
                  </w:r>
                  <w:proofErr w:type="gramEnd"/>
                  <w:r w:rsidRPr="00203F1A">
                    <w:rPr>
                      <w:rFonts w:ascii="Times New Roman" w:eastAsia="Times New Roman" w:hAnsi="Times New Roman" w:cs="Times New Roman"/>
                      <w:sz w:val="20"/>
                      <w:szCs w:val="20"/>
                    </w:rPr>
                    <w:t xml:space="preserve">-dipolar cycloadditions to produce a 2-(1,2,3-triazolyl)indole. In addition, the synthesis of indole </w:t>
                  </w:r>
                  <w:proofErr w:type="spellStart"/>
                  <w:r w:rsidRPr="00203F1A">
                    <w:rPr>
                      <w:rFonts w:ascii="Times New Roman" w:eastAsia="Times New Roman" w:hAnsi="Times New Roman" w:cs="Times New Roman"/>
                      <w:sz w:val="20"/>
                      <w:szCs w:val="20"/>
                    </w:rPr>
                    <w:t>chalcone</w:t>
                  </w:r>
                  <w:proofErr w:type="spellEnd"/>
                  <w:r w:rsidRPr="00203F1A">
                    <w:rPr>
                      <w:rFonts w:ascii="Times New Roman" w:eastAsia="Times New Roman" w:hAnsi="Times New Roman" w:cs="Times New Roman"/>
                      <w:sz w:val="20"/>
                      <w:szCs w:val="20"/>
                    </w:rPr>
                    <w:t xml:space="preserve"> and α-halo substituted indole analogs of CA-4 were performed. The synthesis of some indole aldehydes and their utility will be described.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2"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2368330</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Hydrolytic catalyst selection by affinity chromatography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Anh Tran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anhtran@ou.edu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Anh T. Tran</w:t>
                  </w:r>
                  <w:r w:rsidRPr="00203F1A">
                    <w:rPr>
                      <w:rFonts w:ascii="Times New Roman" w:eastAsia="Times New Roman" w:hAnsi="Times New Roman" w:cs="Times New Roman"/>
                      <w:sz w:val="20"/>
                      <w:szCs w:val="20"/>
                      <w:vertAlign w:val="superscript"/>
                    </w:rPr>
                    <w:t>2</w:t>
                  </w:r>
                  <w:r w:rsidRPr="00203F1A">
                    <w:rPr>
                      <w:rFonts w:ascii="Times New Roman" w:eastAsia="Times New Roman" w:hAnsi="Times New Roman" w:cs="Times New Roman"/>
                      <w:sz w:val="20"/>
                      <w:szCs w:val="20"/>
                    </w:rPr>
                    <w:t>, Jacob T. Rapp</w:t>
                  </w:r>
                  <w:r w:rsidRPr="00203F1A">
                    <w:rPr>
                      <w:rFonts w:ascii="Times New Roman" w:eastAsia="Times New Roman" w:hAnsi="Times New Roman" w:cs="Times New Roman"/>
                      <w:sz w:val="20"/>
                      <w:szCs w:val="20"/>
                      <w:vertAlign w:val="superscript"/>
                    </w:rPr>
                    <w:t>3</w:t>
                  </w:r>
                  <w:r w:rsidRPr="00203F1A">
                    <w:rPr>
                      <w:rFonts w:ascii="Times New Roman" w:eastAsia="Times New Roman" w:hAnsi="Times New Roman" w:cs="Times New Roman"/>
                      <w:sz w:val="20"/>
                      <w:szCs w:val="20"/>
                    </w:rPr>
                    <w:t>, Kenny M. Nicholas</w:t>
                  </w:r>
                  <w:r w:rsidRPr="00203F1A">
                    <w:rPr>
                      <w:rFonts w:ascii="Times New Roman" w:eastAsia="Times New Roman" w:hAnsi="Times New Roman" w:cs="Times New Roman"/>
                      <w:sz w:val="20"/>
                      <w:szCs w:val="20"/>
                      <w:vertAlign w:val="superscript"/>
                    </w:rPr>
                    <w:t>1</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w:t>
                  </w:r>
                  <w:proofErr w:type="spellStart"/>
                  <w:r w:rsidRPr="00203F1A">
                    <w:rPr>
                      <w:rFonts w:ascii="Times New Roman" w:eastAsia="Times New Roman" w:hAnsi="Times New Roman" w:cs="Times New Roman"/>
                      <w:sz w:val="20"/>
                      <w:szCs w:val="20"/>
                    </w:rPr>
                    <w:t>Dept</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Univ</w:t>
                  </w:r>
                  <w:proofErr w:type="spellEnd"/>
                  <w:r w:rsidRPr="00203F1A">
                    <w:rPr>
                      <w:rFonts w:ascii="Times New Roman" w:eastAsia="Times New Roman" w:hAnsi="Times New Roman" w:cs="Times New Roman"/>
                      <w:sz w:val="20"/>
                      <w:szCs w:val="20"/>
                    </w:rPr>
                    <w:t xml:space="preserve"> of Oklahoma, Norman, OK, United States. </w:t>
                  </w:r>
                  <w:r w:rsidRPr="00203F1A">
                    <w:rPr>
                      <w:rFonts w:ascii="Times New Roman" w:eastAsia="Times New Roman" w:hAnsi="Times New Roman" w:cs="Times New Roman"/>
                      <w:sz w:val="20"/>
                      <w:szCs w:val="20"/>
                    </w:rPr>
                    <w:br/>
                    <w:t xml:space="preserve">2. Chemistry and Biochemistry, University of Oklahoma, Norman, OK, United States. </w:t>
                  </w:r>
                  <w:r w:rsidRPr="00203F1A">
                    <w:rPr>
                      <w:rFonts w:ascii="Times New Roman" w:eastAsia="Times New Roman" w:hAnsi="Times New Roman" w:cs="Times New Roman"/>
                      <w:sz w:val="20"/>
                      <w:szCs w:val="20"/>
                    </w:rPr>
                    <w:br/>
                    <w:t xml:space="preserve">3. Chemistry and Biochemistry, University of Oklahoma, Norman, OK,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A new method of catalyst selection based on the affinity of metal complexes for solid-supported substrate and transition state analogs (TSA) will be described. Correlations between the binding affinity of </w:t>
                  </w:r>
                  <w:proofErr w:type="gramStart"/>
                  <w:r w:rsidRPr="00203F1A">
                    <w:rPr>
                      <w:rFonts w:ascii="Times New Roman" w:eastAsia="Times New Roman" w:hAnsi="Times New Roman" w:cs="Times New Roman"/>
                      <w:sz w:val="20"/>
                      <w:szCs w:val="20"/>
                    </w:rPr>
                    <w:t>Zn(</w:t>
                  </w:r>
                  <w:proofErr w:type="gramEnd"/>
                  <w:r w:rsidRPr="00203F1A">
                    <w:rPr>
                      <w:rFonts w:ascii="Times New Roman" w:eastAsia="Times New Roman" w:hAnsi="Times New Roman" w:cs="Times New Roman"/>
                      <w:sz w:val="20"/>
                      <w:szCs w:val="20"/>
                    </w:rPr>
                    <w:t xml:space="preserve">imine)-complexes to a silica-tethered picolinate ester (substrate analog) and </w:t>
                  </w:r>
                  <w:proofErr w:type="spellStart"/>
                  <w:r w:rsidRPr="00203F1A">
                    <w:rPr>
                      <w:rFonts w:ascii="Times New Roman" w:eastAsia="Times New Roman" w:hAnsi="Times New Roman" w:cs="Times New Roman"/>
                      <w:sz w:val="20"/>
                      <w:szCs w:val="20"/>
                    </w:rPr>
                    <w:t>trifluoromethyl</w:t>
                  </w:r>
                  <w:proofErr w:type="spellEnd"/>
                  <w:r w:rsidRPr="00203F1A">
                    <w:rPr>
                      <w:rFonts w:ascii="Times New Roman" w:eastAsia="Times New Roman" w:hAnsi="Times New Roman" w:cs="Times New Roman"/>
                      <w:sz w:val="20"/>
                      <w:szCs w:val="20"/>
                    </w:rPr>
                    <w:t xml:space="preserve"> ketone hydrate (TSA) and the rate of picolinate ester hydrolysis reaction were investigated. A strong positive correlation between complex-substrate analog column retention times and complex-substrate binding affinity from kinetic measurements was found, indicating that the substrate analog mimics well the substrate-catalyst interaction. A good correlation was also observed between complex-TSA retention times and the rate of the catalyzed reactions, demonstrating that affinity chromatography with solid supported substrate and TSA analogs can be an effective tool for catalyst discovery.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3"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2368534</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Investigation of the Tsuji-</w:t>
                  </w:r>
                  <w:proofErr w:type="spellStart"/>
                  <w:r w:rsidRPr="00203F1A">
                    <w:rPr>
                      <w:rFonts w:ascii="Times New Roman" w:eastAsia="Times New Roman" w:hAnsi="Times New Roman" w:cs="Times New Roman"/>
                      <w:sz w:val="20"/>
                      <w:szCs w:val="20"/>
                    </w:rPr>
                    <w:t>Trost</w:t>
                  </w:r>
                  <w:proofErr w:type="spellEnd"/>
                  <w:r w:rsidRPr="00203F1A">
                    <w:rPr>
                      <w:rFonts w:ascii="Times New Roman" w:eastAsia="Times New Roman" w:hAnsi="Times New Roman" w:cs="Times New Roman"/>
                      <w:sz w:val="20"/>
                      <w:szCs w:val="20"/>
                    </w:rPr>
                    <w:t xml:space="preserve"> Variant of the </w:t>
                  </w:r>
                  <w:proofErr w:type="spellStart"/>
                  <w:r w:rsidRPr="00203F1A">
                    <w:rPr>
                      <w:rFonts w:ascii="Times New Roman" w:eastAsia="Times New Roman" w:hAnsi="Times New Roman" w:cs="Times New Roman"/>
                      <w:sz w:val="20"/>
                      <w:szCs w:val="20"/>
                    </w:rPr>
                    <w:t>Winstein-Masamune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Spirocyclization</w:t>
                  </w:r>
                  <w:proofErr w:type="spellEnd"/>
                  <w:r w:rsidRPr="00203F1A">
                    <w:rPr>
                      <w:rFonts w:ascii="Times New Roman" w:eastAsia="Times New Roman" w:hAnsi="Times New Roman" w:cs="Times New Roman"/>
                      <w:sz w:val="20"/>
                      <w:szCs w:val="20"/>
                    </w:rPr>
                    <w:t xml:space="preserve"> as a Unified Approach to Select Lycopodium Alkaloids</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Nicholas </w:t>
                  </w:r>
                  <w:proofErr w:type="spellStart"/>
                  <w:r w:rsidRPr="00203F1A">
                    <w:rPr>
                      <w:rFonts w:ascii="Times New Roman" w:eastAsia="Times New Roman" w:hAnsi="Times New Roman" w:cs="Times New Roman"/>
                      <w:sz w:val="20"/>
                      <w:szCs w:val="20"/>
                    </w:rPr>
                    <w:t>Jentsch</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nicholas.jentsch@eagles.usm.edu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Nicholas Jentsch</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Matthew Donahue</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University of Southern Mississippi, Hattiesburg, MS, United States. </w:t>
                  </w:r>
                  <w:r w:rsidRPr="00203F1A">
                    <w:rPr>
                      <w:rFonts w:ascii="Times New Roman" w:eastAsia="Times New Roman" w:hAnsi="Times New Roman" w:cs="Times New Roman"/>
                      <w:sz w:val="20"/>
                      <w:szCs w:val="20"/>
                    </w:rPr>
                    <w:br/>
                    <w:t xml:space="preserve">2. University of Southern Mississippi, Hattiesburg, MS,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i/>
                      <w:iCs/>
                      <w:sz w:val="20"/>
                      <w:szCs w:val="20"/>
                    </w:rPr>
                    <w:t xml:space="preserve">The total synthesis of natural products, especially alkaloids, remains a vigorous area of research. With the advancement of new reaction technologies even the most daunting molecular structures are being synthesized with a pace unrivaled in history. Pursuant to these endeavors we have initiated a research program aimed at transforming simple aromatic phenols into increasing complex </w:t>
                  </w:r>
                  <w:proofErr w:type="spellStart"/>
                  <w:r w:rsidRPr="00203F1A">
                    <w:rPr>
                      <w:rFonts w:ascii="Times New Roman" w:eastAsia="Times New Roman" w:hAnsi="Times New Roman" w:cs="Times New Roman"/>
                      <w:i/>
                      <w:iCs/>
                      <w:sz w:val="20"/>
                      <w:szCs w:val="20"/>
                    </w:rPr>
                    <w:t>spirocyclic</w:t>
                  </w:r>
                  <w:proofErr w:type="spellEnd"/>
                  <w:r w:rsidRPr="00203F1A">
                    <w:rPr>
                      <w:rFonts w:ascii="Times New Roman" w:eastAsia="Times New Roman" w:hAnsi="Times New Roman" w:cs="Times New Roman"/>
                      <w:i/>
                      <w:iCs/>
                      <w:sz w:val="20"/>
                      <w:szCs w:val="20"/>
                    </w:rPr>
                    <w:t xml:space="preserve"> compounds. The intramolecular para-</w:t>
                  </w:r>
                  <w:r w:rsidRPr="00203F1A">
                    <w:rPr>
                      <w:rFonts w:ascii="Times New Roman" w:eastAsia="Times New Roman" w:hAnsi="Times New Roman" w:cs="Times New Roman"/>
                      <w:i/>
                      <w:iCs/>
                      <w:sz w:val="20"/>
                      <w:szCs w:val="20"/>
                    </w:rPr>
                    <w:lastRenderedPageBreak/>
                    <w:t xml:space="preserve">alkylation of a phenol with a carbon chain bearing a suitable leaving group, known as the </w:t>
                  </w:r>
                  <w:proofErr w:type="spellStart"/>
                  <w:r w:rsidRPr="00203F1A">
                    <w:rPr>
                      <w:rFonts w:ascii="Times New Roman" w:eastAsia="Times New Roman" w:hAnsi="Times New Roman" w:cs="Times New Roman"/>
                      <w:i/>
                      <w:iCs/>
                      <w:sz w:val="20"/>
                      <w:szCs w:val="20"/>
                    </w:rPr>
                    <w:t>Winstein-Masamune</w:t>
                  </w:r>
                  <w:proofErr w:type="spellEnd"/>
                  <w:r w:rsidRPr="00203F1A">
                    <w:rPr>
                      <w:rFonts w:ascii="Times New Roman" w:eastAsia="Times New Roman" w:hAnsi="Times New Roman" w:cs="Times New Roman"/>
                      <w:i/>
                      <w:iCs/>
                      <w:sz w:val="20"/>
                      <w:szCs w:val="20"/>
                    </w:rPr>
                    <w:t xml:space="preserve"> reaction, results in a </w:t>
                  </w:r>
                  <w:proofErr w:type="spellStart"/>
                  <w:r w:rsidRPr="00203F1A">
                    <w:rPr>
                      <w:rFonts w:ascii="Times New Roman" w:eastAsia="Times New Roman" w:hAnsi="Times New Roman" w:cs="Times New Roman"/>
                      <w:i/>
                      <w:iCs/>
                      <w:sz w:val="20"/>
                      <w:szCs w:val="20"/>
                    </w:rPr>
                    <w:t>spiro</w:t>
                  </w:r>
                  <w:proofErr w:type="spellEnd"/>
                  <w:r w:rsidRPr="00203F1A">
                    <w:rPr>
                      <w:rFonts w:ascii="Times New Roman" w:eastAsia="Times New Roman" w:hAnsi="Times New Roman" w:cs="Times New Roman"/>
                      <w:i/>
                      <w:iCs/>
                      <w:sz w:val="20"/>
                      <w:szCs w:val="20"/>
                    </w:rPr>
                    <w:t xml:space="preserve">[4.5]deca-6,9-dien-8-one. Of notable consequence of this reaction is the synthesis of a sterically congested </w:t>
                  </w:r>
                  <w:proofErr w:type="spellStart"/>
                  <w:r w:rsidRPr="00203F1A">
                    <w:rPr>
                      <w:rFonts w:ascii="Times New Roman" w:eastAsia="Times New Roman" w:hAnsi="Times New Roman" w:cs="Times New Roman"/>
                      <w:i/>
                      <w:iCs/>
                      <w:sz w:val="20"/>
                      <w:szCs w:val="20"/>
                    </w:rPr>
                    <w:t>spirocyclic</w:t>
                  </w:r>
                  <w:proofErr w:type="spellEnd"/>
                  <w:r w:rsidRPr="00203F1A">
                    <w:rPr>
                      <w:rFonts w:ascii="Times New Roman" w:eastAsia="Times New Roman" w:hAnsi="Times New Roman" w:cs="Times New Roman"/>
                      <w:i/>
                      <w:iCs/>
                      <w:sz w:val="20"/>
                      <w:szCs w:val="20"/>
                    </w:rPr>
                    <w:t xml:space="preserve"> quaternary carbon. This particular motif is a substructure found in the AC rings of the Lycopodium alkaloid </w:t>
                  </w:r>
                  <w:proofErr w:type="spellStart"/>
                  <w:r w:rsidRPr="00203F1A">
                    <w:rPr>
                      <w:rFonts w:ascii="Times New Roman" w:eastAsia="Times New Roman" w:hAnsi="Times New Roman" w:cs="Times New Roman"/>
                      <w:i/>
                      <w:iCs/>
                      <w:sz w:val="20"/>
                      <w:szCs w:val="20"/>
                    </w:rPr>
                    <w:t>magellanine</w:t>
                  </w:r>
                  <w:proofErr w:type="spellEnd"/>
                  <w:r w:rsidRPr="00203F1A">
                    <w:rPr>
                      <w:rFonts w:ascii="Times New Roman" w:eastAsia="Times New Roman" w:hAnsi="Times New Roman" w:cs="Times New Roman"/>
                      <w:i/>
                      <w:iCs/>
                      <w:sz w:val="20"/>
                      <w:szCs w:val="20"/>
                    </w:rPr>
                    <w:t xml:space="preserve">. This natural product has captured the imagination of many synthetic organic groups as proving ground for demonstrating new strategies and methods. In this talk, we will outline our approach to this molecule starting from 4-hydroxybenzaldehyde (A ring platform). In doing so we will define the need for the further development of the </w:t>
                  </w:r>
                  <w:proofErr w:type="spellStart"/>
                  <w:r w:rsidRPr="00203F1A">
                    <w:rPr>
                      <w:rFonts w:ascii="Times New Roman" w:eastAsia="Times New Roman" w:hAnsi="Times New Roman" w:cs="Times New Roman"/>
                      <w:i/>
                      <w:iCs/>
                      <w:sz w:val="20"/>
                      <w:szCs w:val="20"/>
                    </w:rPr>
                    <w:t>Winstein-Masamune</w:t>
                  </w:r>
                  <w:proofErr w:type="spellEnd"/>
                  <w:r w:rsidRPr="00203F1A">
                    <w:rPr>
                      <w:rFonts w:ascii="Times New Roman" w:eastAsia="Times New Roman" w:hAnsi="Times New Roman" w:cs="Times New Roman"/>
                      <w:i/>
                      <w:iCs/>
                      <w:sz w:val="20"/>
                      <w:szCs w:val="20"/>
                    </w:rPr>
                    <w:t xml:space="preserve"> reaction merging it with the Tsuji-</w:t>
                  </w:r>
                  <w:proofErr w:type="spellStart"/>
                  <w:r w:rsidRPr="00203F1A">
                    <w:rPr>
                      <w:rFonts w:ascii="Times New Roman" w:eastAsia="Times New Roman" w:hAnsi="Times New Roman" w:cs="Times New Roman"/>
                      <w:i/>
                      <w:iCs/>
                      <w:sz w:val="20"/>
                      <w:szCs w:val="20"/>
                    </w:rPr>
                    <w:t>Trost</w:t>
                  </w:r>
                  <w:proofErr w:type="spellEnd"/>
                  <w:r w:rsidRPr="00203F1A">
                    <w:rPr>
                      <w:rFonts w:ascii="Times New Roman" w:eastAsia="Times New Roman" w:hAnsi="Times New Roman" w:cs="Times New Roman"/>
                      <w:i/>
                      <w:iCs/>
                      <w:sz w:val="20"/>
                      <w:szCs w:val="20"/>
                    </w:rPr>
                    <w:t xml:space="preserve"> allylic alkylation. By employing a phenol as the nucleophilic component in an intramolecular Tsuji-</w:t>
                  </w:r>
                  <w:proofErr w:type="spellStart"/>
                  <w:r w:rsidRPr="00203F1A">
                    <w:rPr>
                      <w:rFonts w:ascii="Times New Roman" w:eastAsia="Times New Roman" w:hAnsi="Times New Roman" w:cs="Times New Roman"/>
                      <w:i/>
                      <w:iCs/>
                      <w:sz w:val="20"/>
                      <w:szCs w:val="20"/>
                    </w:rPr>
                    <w:t>Trost</w:t>
                  </w:r>
                  <w:proofErr w:type="spellEnd"/>
                  <w:r w:rsidRPr="00203F1A">
                    <w:rPr>
                      <w:rFonts w:ascii="Times New Roman" w:eastAsia="Times New Roman" w:hAnsi="Times New Roman" w:cs="Times New Roman"/>
                      <w:i/>
                      <w:iCs/>
                      <w:sz w:val="20"/>
                      <w:szCs w:val="20"/>
                    </w:rPr>
                    <w:t xml:space="preserve"> allylic alkylation, the resultant product contains a pendant alkene. This functional handle thereby allows for elaboration of the </w:t>
                  </w:r>
                  <w:proofErr w:type="spellStart"/>
                  <w:r w:rsidRPr="00203F1A">
                    <w:rPr>
                      <w:rFonts w:ascii="Times New Roman" w:eastAsia="Times New Roman" w:hAnsi="Times New Roman" w:cs="Times New Roman"/>
                      <w:i/>
                      <w:iCs/>
                      <w:sz w:val="20"/>
                      <w:szCs w:val="20"/>
                    </w:rPr>
                    <w:t>spirocycle</w:t>
                  </w:r>
                  <w:proofErr w:type="spellEnd"/>
                  <w:r w:rsidRPr="00203F1A">
                    <w:rPr>
                      <w:rFonts w:ascii="Times New Roman" w:eastAsia="Times New Roman" w:hAnsi="Times New Roman" w:cs="Times New Roman"/>
                      <w:i/>
                      <w:iCs/>
                      <w:sz w:val="20"/>
                      <w:szCs w:val="20"/>
                    </w:rPr>
                    <w:t xml:space="preserve">. To this end, we are taking an AC to ACB approach to the construction of </w:t>
                  </w:r>
                  <w:proofErr w:type="spellStart"/>
                  <w:r w:rsidRPr="00203F1A">
                    <w:rPr>
                      <w:rFonts w:ascii="Times New Roman" w:eastAsia="Times New Roman" w:hAnsi="Times New Roman" w:cs="Times New Roman"/>
                      <w:i/>
                      <w:iCs/>
                      <w:sz w:val="20"/>
                      <w:szCs w:val="20"/>
                    </w:rPr>
                    <w:t>magellanine</w:t>
                  </w:r>
                  <w:proofErr w:type="spellEnd"/>
                  <w:r w:rsidRPr="00203F1A">
                    <w:rPr>
                      <w:rFonts w:ascii="Times New Roman" w:eastAsia="Times New Roman" w:hAnsi="Times New Roman" w:cs="Times New Roman"/>
                      <w:i/>
                      <w:iCs/>
                      <w:sz w:val="20"/>
                      <w:szCs w:val="20"/>
                    </w:rPr>
                    <w:t xml:space="preserve"> with the </w:t>
                  </w:r>
                  <w:proofErr w:type="spellStart"/>
                  <w:r w:rsidRPr="00203F1A">
                    <w:rPr>
                      <w:rFonts w:ascii="Times New Roman" w:eastAsia="Times New Roman" w:hAnsi="Times New Roman" w:cs="Times New Roman"/>
                      <w:i/>
                      <w:iCs/>
                      <w:sz w:val="20"/>
                      <w:szCs w:val="20"/>
                    </w:rPr>
                    <w:t>spirocyclic</w:t>
                  </w:r>
                  <w:proofErr w:type="spellEnd"/>
                  <w:r w:rsidRPr="00203F1A">
                    <w:rPr>
                      <w:rFonts w:ascii="Times New Roman" w:eastAsia="Times New Roman" w:hAnsi="Times New Roman" w:cs="Times New Roman"/>
                      <w:i/>
                      <w:iCs/>
                      <w:sz w:val="20"/>
                      <w:szCs w:val="20"/>
                    </w:rPr>
                    <w:t xml:space="preserve"> quaternary carbon as the focal point. Our results are supported by extensive two-dimensional NMR data and corroborated by calculations carried with Spartan 14 software.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4"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2368549</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Synthesis of Bis-1,4-Electrophiles as Linchpins in the Tsuji-</w:t>
                  </w:r>
                  <w:proofErr w:type="spellStart"/>
                  <w:r w:rsidRPr="00203F1A">
                    <w:rPr>
                      <w:rFonts w:ascii="Times New Roman" w:eastAsia="Times New Roman" w:hAnsi="Times New Roman" w:cs="Times New Roman"/>
                      <w:sz w:val="20"/>
                      <w:szCs w:val="20"/>
                    </w:rPr>
                    <w:t>Trost</w:t>
                  </w:r>
                  <w:proofErr w:type="spellEnd"/>
                  <w:r w:rsidRPr="00203F1A">
                    <w:rPr>
                      <w:rFonts w:ascii="Times New Roman" w:eastAsia="Times New Roman" w:hAnsi="Times New Roman" w:cs="Times New Roman"/>
                      <w:sz w:val="20"/>
                      <w:szCs w:val="20"/>
                    </w:rPr>
                    <w:t xml:space="preserve"> Variant of the </w:t>
                  </w:r>
                  <w:proofErr w:type="spellStart"/>
                  <w:r w:rsidRPr="00203F1A">
                    <w:rPr>
                      <w:rFonts w:ascii="Times New Roman" w:eastAsia="Times New Roman" w:hAnsi="Times New Roman" w:cs="Times New Roman"/>
                      <w:sz w:val="20"/>
                      <w:szCs w:val="20"/>
                    </w:rPr>
                    <w:t>Winstein-Masamune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Spirocyclization</w:t>
                  </w:r>
                  <w:proofErr w:type="spellEnd"/>
                  <w:r w:rsidRPr="00203F1A">
                    <w:rPr>
                      <w:rFonts w:ascii="Times New Roman" w:eastAsia="Times New Roman" w:hAnsi="Times New Roman" w:cs="Times New Roman"/>
                      <w:sz w:val="20"/>
                      <w:szCs w:val="20"/>
                    </w:rPr>
                    <w:t xml:space="preserve"> Reaction</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Robert </w:t>
                  </w:r>
                  <w:proofErr w:type="spellStart"/>
                  <w:r w:rsidRPr="00203F1A">
                    <w:rPr>
                      <w:rFonts w:ascii="Times New Roman" w:eastAsia="Times New Roman" w:hAnsi="Times New Roman" w:cs="Times New Roman"/>
                      <w:sz w:val="20"/>
                      <w:szCs w:val="20"/>
                    </w:rPr>
                    <w:t>Wehrle</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robert.wehrle@eagles.usm.edu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Robert Wehrle</w:t>
                  </w:r>
                  <w:r w:rsidRPr="00203F1A">
                    <w:rPr>
                      <w:rFonts w:ascii="Times New Roman" w:eastAsia="Times New Roman" w:hAnsi="Times New Roman" w:cs="Times New Roman"/>
                      <w:sz w:val="20"/>
                      <w:szCs w:val="20"/>
                      <w:vertAlign w:val="superscript"/>
                    </w:rPr>
                    <w:t>1</w:t>
                  </w:r>
                  <w:r w:rsidRPr="00203F1A">
                    <w:rPr>
                      <w:rFonts w:ascii="Times New Roman" w:eastAsia="Times New Roman" w:hAnsi="Times New Roman" w:cs="Times New Roman"/>
                      <w:sz w:val="20"/>
                      <w:szCs w:val="20"/>
                    </w:rPr>
                    <w:t>, Matthew Donahue</w:t>
                  </w:r>
                  <w:r w:rsidRPr="00203F1A">
                    <w:rPr>
                      <w:rFonts w:ascii="Times New Roman" w:eastAsia="Times New Roman" w:hAnsi="Times New Roman" w:cs="Times New Roman"/>
                      <w:sz w:val="20"/>
                      <w:szCs w:val="20"/>
                      <w:vertAlign w:val="superscript"/>
                    </w:rPr>
                    <w:t>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Chemistry and Biochemistry, University of Southern Mississippi, Hattiesburg, MS, United States. </w:t>
                  </w:r>
                  <w:r w:rsidRPr="00203F1A">
                    <w:rPr>
                      <w:rFonts w:ascii="Times New Roman" w:eastAsia="Times New Roman" w:hAnsi="Times New Roman" w:cs="Times New Roman"/>
                      <w:sz w:val="20"/>
                      <w:szCs w:val="20"/>
                    </w:rPr>
                    <w:br/>
                    <w:t xml:space="preserve">2. Chemistry and Biochemistry, University of Southern Mississippi, Hattiesburg, MS,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Only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 xml:space="preserve">The </w:t>
                  </w:r>
                  <w:proofErr w:type="spellStart"/>
                  <w:r w:rsidRPr="00203F1A">
                    <w:rPr>
                      <w:rFonts w:ascii="Times New Roman" w:eastAsia="Times New Roman" w:hAnsi="Times New Roman" w:cs="Times New Roman"/>
                      <w:sz w:val="20"/>
                      <w:szCs w:val="20"/>
                    </w:rPr>
                    <w:t>Winstein-Masamune</w:t>
                  </w:r>
                  <w:proofErr w:type="spellEnd"/>
                  <w:r w:rsidRPr="00203F1A">
                    <w:rPr>
                      <w:rFonts w:ascii="Times New Roman" w:eastAsia="Times New Roman" w:hAnsi="Times New Roman" w:cs="Times New Roman"/>
                      <w:sz w:val="20"/>
                      <w:szCs w:val="20"/>
                    </w:rPr>
                    <w:t xml:space="preserve"> reaction of a 4-substituted phenol is an efficient reaction for the synthesis of all carbon </w:t>
                  </w:r>
                  <w:proofErr w:type="spellStart"/>
                  <w:r w:rsidRPr="00203F1A">
                    <w:rPr>
                      <w:rFonts w:ascii="Times New Roman" w:eastAsia="Times New Roman" w:hAnsi="Times New Roman" w:cs="Times New Roman"/>
                      <w:sz w:val="20"/>
                      <w:szCs w:val="20"/>
                    </w:rPr>
                    <w:t>spirocycles</w:t>
                  </w:r>
                  <w:proofErr w:type="spellEnd"/>
                  <w:r w:rsidRPr="00203F1A">
                    <w:rPr>
                      <w:rFonts w:ascii="Times New Roman" w:eastAsia="Times New Roman" w:hAnsi="Times New Roman" w:cs="Times New Roman"/>
                      <w:sz w:val="20"/>
                      <w:szCs w:val="20"/>
                    </w:rPr>
                    <w:t xml:space="preserve"> bearing a quaternary carbon at the ring junction. The merging of the </w:t>
                  </w:r>
                  <w:proofErr w:type="spellStart"/>
                  <w:r w:rsidRPr="00203F1A">
                    <w:rPr>
                      <w:rFonts w:ascii="Times New Roman" w:eastAsia="Times New Roman" w:hAnsi="Times New Roman" w:cs="Times New Roman"/>
                      <w:sz w:val="20"/>
                      <w:szCs w:val="20"/>
                    </w:rPr>
                    <w:t>Winstein-Masamune</w:t>
                  </w:r>
                  <w:proofErr w:type="spellEnd"/>
                  <w:r w:rsidRPr="00203F1A">
                    <w:rPr>
                      <w:rFonts w:ascii="Times New Roman" w:eastAsia="Times New Roman" w:hAnsi="Times New Roman" w:cs="Times New Roman"/>
                      <w:sz w:val="20"/>
                      <w:szCs w:val="20"/>
                    </w:rPr>
                    <w:t xml:space="preserve"> reaction with the Tsuji-</w:t>
                  </w:r>
                  <w:proofErr w:type="spellStart"/>
                  <w:r w:rsidRPr="00203F1A">
                    <w:rPr>
                      <w:rFonts w:ascii="Times New Roman" w:eastAsia="Times New Roman" w:hAnsi="Times New Roman" w:cs="Times New Roman"/>
                      <w:sz w:val="20"/>
                      <w:szCs w:val="20"/>
                    </w:rPr>
                    <w:t>Trost</w:t>
                  </w:r>
                  <w:proofErr w:type="spellEnd"/>
                  <w:r w:rsidRPr="00203F1A">
                    <w:rPr>
                      <w:rFonts w:ascii="Times New Roman" w:eastAsia="Times New Roman" w:hAnsi="Times New Roman" w:cs="Times New Roman"/>
                      <w:sz w:val="20"/>
                      <w:szCs w:val="20"/>
                    </w:rPr>
                    <w:t xml:space="preserve"> allylic alkylation represents a powerful method for constructing increasing elaborate </w:t>
                  </w:r>
                  <w:proofErr w:type="spellStart"/>
                  <w:r w:rsidRPr="00203F1A">
                    <w:rPr>
                      <w:rFonts w:ascii="Times New Roman" w:eastAsia="Times New Roman" w:hAnsi="Times New Roman" w:cs="Times New Roman"/>
                      <w:sz w:val="20"/>
                      <w:szCs w:val="20"/>
                    </w:rPr>
                    <w:t>spirocycles</w:t>
                  </w:r>
                  <w:proofErr w:type="spellEnd"/>
                  <w:r w:rsidRPr="00203F1A">
                    <w:rPr>
                      <w:rFonts w:ascii="Times New Roman" w:eastAsia="Times New Roman" w:hAnsi="Times New Roman" w:cs="Times New Roman"/>
                      <w:sz w:val="20"/>
                      <w:szCs w:val="20"/>
                    </w:rPr>
                    <w:t xml:space="preserve">. We are interested in applying this reaction as a unified strategy toward the synthesis of selected lycopodium alkaloids, </w:t>
                  </w:r>
                  <w:proofErr w:type="spellStart"/>
                  <w:r w:rsidRPr="00203F1A">
                    <w:rPr>
                      <w:rFonts w:ascii="Times New Roman" w:eastAsia="Times New Roman" w:hAnsi="Times New Roman" w:cs="Times New Roman"/>
                      <w:sz w:val="20"/>
                      <w:szCs w:val="20"/>
                    </w:rPr>
                    <w:t>magellanine</w:t>
                  </w:r>
                  <w:proofErr w:type="spellEnd"/>
                  <w:r w:rsidRPr="00203F1A">
                    <w:rPr>
                      <w:rFonts w:ascii="Times New Roman" w:eastAsia="Times New Roman" w:hAnsi="Times New Roman" w:cs="Times New Roman"/>
                      <w:sz w:val="20"/>
                      <w:szCs w:val="20"/>
                    </w:rPr>
                    <w:t xml:space="preserve"> for example. To obtain the necessary starting materials, we have employed a </w:t>
                  </w:r>
                  <w:proofErr w:type="spellStart"/>
                  <w:r w:rsidRPr="00203F1A">
                    <w:rPr>
                      <w:rFonts w:ascii="Times New Roman" w:eastAsia="Times New Roman" w:hAnsi="Times New Roman" w:cs="Times New Roman"/>
                      <w:sz w:val="20"/>
                      <w:szCs w:val="20"/>
                    </w:rPr>
                    <w:t>Knoevenagel</w:t>
                  </w:r>
                  <w:proofErr w:type="spellEnd"/>
                  <w:r w:rsidRPr="00203F1A">
                    <w:rPr>
                      <w:rFonts w:ascii="Times New Roman" w:eastAsia="Times New Roman" w:hAnsi="Times New Roman" w:cs="Times New Roman"/>
                      <w:sz w:val="20"/>
                      <w:szCs w:val="20"/>
                    </w:rPr>
                    <w:t xml:space="preserve"> condensation of 4-hydroxybenzaldehyde with various active methylene species (dimethyl </w:t>
                  </w:r>
                  <w:proofErr w:type="spellStart"/>
                  <w:r w:rsidRPr="00203F1A">
                    <w:rPr>
                      <w:rFonts w:ascii="Times New Roman" w:eastAsia="Times New Roman" w:hAnsi="Times New Roman" w:cs="Times New Roman"/>
                      <w:sz w:val="20"/>
                      <w:szCs w:val="20"/>
                    </w:rPr>
                    <w:t>malonate</w:t>
                  </w:r>
                  <w:proofErr w:type="spellEnd"/>
                  <w:r w:rsidRPr="00203F1A">
                    <w:rPr>
                      <w:rFonts w:ascii="Times New Roman" w:eastAsia="Times New Roman" w:hAnsi="Times New Roman" w:cs="Times New Roman"/>
                      <w:sz w:val="20"/>
                      <w:szCs w:val="20"/>
                    </w:rPr>
                    <w:t xml:space="preserve">, ethyl </w:t>
                  </w:r>
                  <w:proofErr w:type="spellStart"/>
                  <w:r w:rsidRPr="00203F1A">
                    <w:rPr>
                      <w:rFonts w:ascii="Times New Roman" w:eastAsia="Times New Roman" w:hAnsi="Times New Roman" w:cs="Times New Roman"/>
                      <w:sz w:val="20"/>
                      <w:szCs w:val="20"/>
                    </w:rPr>
                    <w:t>malononitrile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malononitrile</w:t>
                  </w:r>
                  <w:proofErr w:type="spellEnd"/>
                  <w:r w:rsidRPr="00203F1A">
                    <w:rPr>
                      <w:rFonts w:ascii="Times New Roman" w:eastAsia="Times New Roman" w:hAnsi="Times New Roman" w:cs="Times New Roman"/>
                      <w:sz w:val="20"/>
                      <w:szCs w:val="20"/>
                    </w:rPr>
                    <w:t xml:space="preserve">) to give </w:t>
                  </w:r>
                  <w:proofErr w:type="spellStart"/>
                  <w:r w:rsidRPr="00203F1A">
                    <w:rPr>
                      <w:rFonts w:ascii="Times New Roman" w:eastAsia="Times New Roman" w:hAnsi="Times New Roman" w:cs="Times New Roman"/>
                      <w:sz w:val="20"/>
                      <w:szCs w:val="20"/>
                    </w:rPr>
                    <w:t>alkylidene</w:t>
                  </w:r>
                  <w:proofErr w:type="spellEnd"/>
                  <w:r w:rsidRPr="00203F1A">
                    <w:rPr>
                      <w:rFonts w:ascii="Times New Roman" w:eastAsia="Times New Roman" w:hAnsi="Times New Roman" w:cs="Times New Roman"/>
                      <w:sz w:val="20"/>
                      <w:szCs w:val="20"/>
                    </w:rPr>
                    <w:t xml:space="preserve"> </w:t>
                  </w:r>
                  <w:proofErr w:type="spellStart"/>
                  <w:r w:rsidRPr="00203F1A">
                    <w:rPr>
                      <w:rFonts w:ascii="Times New Roman" w:eastAsia="Times New Roman" w:hAnsi="Times New Roman" w:cs="Times New Roman"/>
                      <w:sz w:val="20"/>
                      <w:szCs w:val="20"/>
                    </w:rPr>
                    <w:t>malonate</w:t>
                  </w:r>
                  <w:proofErr w:type="spellEnd"/>
                  <w:r w:rsidRPr="00203F1A">
                    <w:rPr>
                      <w:rFonts w:ascii="Times New Roman" w:eastAsia="Times New Roman" w:hAnsi="Times New Roman" w:cs="Times New Roman"/>
                      <w:sz w:val="20"/>
                      <w:szCs w:val="20"/>
                    </w:rPr>
                    <w:t xml:space="preserve"> derivatives. Atmospheric hydrogenation has afforded alpha-substituted </w:t>
                  </w:r>
                  <w:proofErr w:type="spellStart"/>
                  <w:r w:rsidRPr="00203F1A">
                    <w:rPr>
                      <w:rFonts w:ascii="Times New Roman" w:eastAsia="Times New Roman" w:hAnsi="Times New Roman" w:cs="Times New Roman"/>
                      <w:sz w:val="20"/>
                      <w:szCs w:val="20"/>
                    </w:rPr>
                    <w:t>malonates</w:t>
                  </w:r>
                  <w:proofErr w:type="spellEnd"/>
                  <w:r w:rsidRPr="00203F1A">
                    <w:rPr>
                      <w:rFonts w:ascii="Times New Roman" w:eastAsia="Times New Roman" w:hAnsi="Times New Roman" w:cs="Times New Roman"/>
                      <w:sz w:val="20"/>
                      <w:szCs w:val="20"/>
                    </w:rPr>
                    <w:t xml:space="preserve"> that are subsequently treated with the bis-1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-electrophiles. Our initial strategy for the synthesis of these electrophiles has been predicated on the differential protection of cis-butene-1</w:t>
                  </w:r>
                  <w:proofErr w:type="gramStart"/>
                  <w:r w:rsidRPr="00203F1A">
                    <w:rPr>
                      <w:rFonts w:ascii="Times New Roman" w:eastAsia="Times New Roman" w:hAnsi="Times New Roman" w:cs="Times New Roman"/>
                      <w:sz w:val="20"/>
                      <w:szCs w:val="20"/>
                    </w:rPr>
                    <w:t>,4</w:t>
                  </w:r>
                  <w:proofErr w:type="gramEnd"/>
                  <w:r w:rsidRPr="00203F1A">
                    <w:rPr>
                      <w:rFonts w:ascii="Times New Roman" w:eastAsia="Times New Roman" w:hAnsi="Times New Roman" w:cs="Times New Roman"/>
                      <w:sz w:val="20"/>
                      <w:szCs w:val="20"/>
                    </w:rPr>
                    <w:t xml:space="preserve">-diol. To that end, mono-acylation with methyl </w:t>
                  </w:r>
                  <w:proofErr w:type="spellStart"/>
                  <w:r w:rsidRPr="00203F1A">
                    <w:rPr>
                      <w:rFonts w:ascii="Times New Roman" w:eastAsia="Times New Roman" w:hAnsi="Times New Roman" w:cs="Times New Roman"/>
                      <w:sz w:val="20"/>
                      <w:szCs w:val="20"/>
                    </w:rPr>
                    <w:t>chloroformate</w:t>
                  </w:r>
                  <w:proofErr w:type="spellEnd"/>
                  <w:r w:rsidRPr="00203F1A">
                    <w:rPr>
                      <w:rFonts w:ascii="Times New Roman" w:eastAsia="Times New Roman" w:hAnsi="Times New Roman" w:cs="Times New Roman"/>
                      <w:sz w:val="20"/>
                      <w:szCs w:val="20"/>
                    </w:rPr>
                    <w:t xml:space="preserve"> followed by </w:t>
                  </w:r>
                  <w:proofErr w:type="spellStart"/>
                  <w:r w:rsidRPr="00203F1A">
                    <w:rPr>
                      <w:rFonts w:ascii="Times New Roman" w:eastAsia="Times New Roman" w:hAnsi="Times New Roman" w:cs="Times New Roman"/>
                      <w:sz w:val="20"/>
                      <w:szCs w:val="20"/>
                    </w:rPr>
                    <w:t>mesylation</w:t>
                  </w:r>
                  <w:proofErr w:type="spellEnd"/>
                  <w:r w:rsidRPr="00203F1A">
                    <w:rPr>
                      <w:rFonts w:ascii="Times New Roman" w:eastAsia="Times New Roman" w:hAnsi="Times New Roman" w:cs="Times New Roman"/>
                      <w:sz w:val="20"/>
                      <w:szCs w:val="20"/>
                    </w:rPr>
                    <w:t xml:space="preserve"> afforded (</w:t>
                  </w:r>
                  <w:r w:rsidRPr="00203F1A">
                    <w:rPr>
                      <w:rFonts w:ascii="Times New Roman" w:eastAsia="Times New Roman" w:hAnsi="Times New Roman" w:cs="Times New Roman"/>
                      <w:i/>
                      <w:iCs/>
                      <w:sz w:val="20"/>
                      <w:szCs w:val="20"/>
                    </w:rPr>
                    <w:t>Z</w:t>
                  </w:r>
                  <w:r w:rsidRPr="00203F1A">
                    <w:rPr>
                      <w:rFonts w:ascii="Times New Roman" w:eastAsia="Times New Roman" w:hAnsi="Times New Roman" w:cs="Times New Roman"/>
                      <w:sz w:val="20"/>
                      <w:szCs w:val="20"/>
                    </w:rPr>
                    <w:t>)-4-((</w:t>
                  </w:r>
                  <w:proofErr w:type="spellStart"/>
                  <w:r w:rsidRPr="00203F1A">
                    <w:rPr>
                      <w:rFonts w:ascii="Times New Roman" w:eastAsia="Times New Roman" w:hAnsi="Times New Roman" w:cs="Times New Roman"/>
                      <w:sz w:val="20"/>
                      <w:szCs w:val="20"/>
                    </w:rPr>
                    <w:t>methoxycarbonyl</w:t>
                  </w:r>
                  <w:proofErr w:type="spellEnd"/>
                  <w:proofErr w:type="gramStart"/>
                  <w:r w:rsidRPr="00203F1A">
                    <w:rPr>
                      <w:rFonts w:ascii="Times New Roman" w:eastAsia="Times New Roman" w:hAnsi="Times New Roman" w:cs="Times New Roman"/>
                      <w:sz w:val="20"/>
                      <w:szCs w:val="20"/>
                    </w:rPr>
                    <w:t>)oxy</w:t>
                  </w:r>
                  <w:proofErr w:type="gramEnd"/>
                  <w:r w:rsidRPr="00203F1A">
                    <w:rPr>
                      <w:rFonts w:ascii="Times New Roman" w:eastAsia="Times New Roman" w:hAnsi="Times New Roman" w:cs="Times New Roman"/>
                      <w:sz w:val="20"/>
                      <w:szCs w:val="20"/>
                    </w:rPr>
                    <w:t xml:space="preserve">)but-2-en-1-yl </w:t>
                  </w:r>
                  <w:proofErr w:type="spellStart"/>
                  <w:r w:rsidRPr="00203F1A">
                    <w:rPr>
                      <w:rFonts w:ascii="Times New Roman" w:eastAsia="Times New Roman" w:hAnsi="Times New Roman" w:cs="Times New Roman"/>
                      <w:sz w:val="20"/>
                      <w:szCs w:val="20"/>
                    </w:rPr>
                    <w:t>methanesulfonate</w:t>
                  </w:r>
                  <w:proofErr w:type="spellEnd"/>
                  <w:r w:rsidRPr="00203F1A">
                    <w:rPr>
                      <w:rFonts w:ascii="Times New Roman" w:eastAsia="Times New Roman" w:hAnsi="Times New Roman" w:cs="Times New Roman"/>
                      <w:sz w:val="20"/>
                      <w:szCs w:val="20"/>
                    </w:rPr>
                    <w:t xml:space="preserve"> on gram scale. Intermolecular alkylation of </w:t>
                  </w:r>
                  <w:proofErr w:type="spellStart"/>
                  <w:r w:rsidRPr="00203F1A">
                    <w:rPr>
                      <w:rFonts w:ascii="Times New Roman" w:eastAsia="Times New Roman" w:hAnsi="Times New Roman" w:cs="Times New Roman"/>
                      <w:sz w:val="20"/>
                      <w:szCs w:val="20"/>
                    </w:rPr>
                    <w:t>malonate</w:t>
                  </w:r>
                  <w:proofErr w:type="spellEnd"/>
                  <w:r w:rsidRPr="00203F1A">
                    <w:rPr>
                      <w:rFonts w:ascii="Times New Roman" w:eastAsia="Times New Roman" w:hAnsi="Times New Roman" w:cs="Times New Roman"/>
                      <w:sz w:val="20"/>
                      <w:szCs w:val="20"/>
                    </w:rPr>
                    <w:t xml:space="preserve"> derivatives occurs </w:t>
                  </w:r>
                  <w:proofErr w:type="spellStart"/>
                  <w:r w:rsidRPr="00203F1A">
                    <w:rPr>
                      <w:rFonts w:ascii="Times New Roman" w:eastAsia="Times New Roman" w:hAnsi="Times New Roman" w:cs="Times New Roman"/>
                      <w:sz w:val="20"/>
                      <w:szCs w:val="20"/>
                    </w:rPr>
                    <w:t>chemoselectively</w:t>
                  </w:r>
                  <w:proofErr w:type="spellEnd"/>
                  <w:r w:rsidRPr="00203F1A">
                    <w:rPr>
                      <w:rFonts w:ascii="Times New Roman" w:eastAsia="Times New Roman" w:hAnsi="Times New Roman" w:cs="Times New Roman"/>
                      <w:sz w:val="20"/>
                      <w:szCs w:val="20"/>
                    </w:rPr>
                    <w:t xml:space="preserve"> to displace the </w:t>
                  </w:r>
                  <w:proofErr w:type="spellStart"/>
                  <w:r w:rsidRPr="00203F1A">
                    <w:rPr>
                      <w:rFonts w:ascii="Times New Roman" w:eastAsia="Times New Roman" w:hAnsi="Times New Roman" w:cs="Times New Roman"/>
                      <w:sz w:val="20"/>
                      <w:szCs w:val="20"/>
                    </w:rPr>
                    <w:t>mesylate</w:t>
                  </w:r>
                  <w:proofErr w:type="spellEnd"/>
                  <w:r w:rsidRPr="00203F1A">
                    <w:rPr>
                      <w:rFonts w:ascii="Times New Roman" w:eastAsia="Times New Roman" w:hAnsi="Times New Roman" w:cs="Times New Roman"/>
                      <w:sz w:val="20"/>
                      <w:szCs w:val="20"/>
                    </w:rPr>
                    <w:t xml:space="preserve">. The allylic carbonate then serves as the electrophilic acceptor in the intramolecular </w:t>
                  </w:r>
                  <w:proofErr w:type="spellStart"/>
                  <w:r w:rsidRPr="00203F1A">
                    <w:rPr>
                      <w:rFonts w:ascii="Times New Roman" w:eastAsia="Times New Roman" w:hAnsi="Times New Roman" w:cs="Times New Roman"/>
                      <w:sz w:val="20"/>
                      <w:szCs w:val="20"/>
                    </w:rPr>
                    <w:t>spirocyclization</w:t>
                  </w:r>
                  <w:proofErr w:type="spellEnd"/>
                  <w:r w:rsidRPr="00203F1A">
                    <w:rPr>
                      <w:rFonts w:ascii="Times New Roman" w:eastAsia="Times New Roman" w:hAnsi="Times New Roman" w:cs="Times New Roman"/>
                      <w:sz w:val="20"/>
                      <w:szCs w:val="20"/>
                    </w:rPr>
                    <w:t xml:space="preserve"> reaction. In order to produce more complex electrophiles with various branching patterns, we have started with the alkylation of TBS protected </w:t>
                  </w:r>
                  <w:proofErr w:type="spellStart"/>
                  <w:r w:rsidRPr="00203F1A">
                    <w:rPr>
                      <w:rFonts w:ascii="Times New Roman" w:eastAsia="Times New Roman" w:hAnsi="Times New Roman" w:cs="Times New Roman"/>
                      <w:sz w:val="20"/>
                      <w:szCs w:val="20"/>
                    </w:rPr>
                    <w:t>propargyl</w:t>
                  </w:r>
                  <w:proofErr w:type="spellEnd"/>
                  <w:r w:rsidRPr="00203F1A">
                    <w:rPr>
                      <w:rFonts w:ascii="Times New Roman" w:eastAsia="Times New Roman" w:hAnsi="Times New Roman" w:cs="Times New Roman"/>
                      <w:sz w:val="20"/>
                      <w:szCs w:val="20"/>
                    </w:rPr>
                    <w:t xml:space="preserve"> alcohol with aldehydes and acyclic and cyclic ketones. Subsequent reduction of the alkyne to the cis-alkene with </w:t>
                  </w:r>
                  <w:proofErr w:type="spellStart"/>
                  <w:r w:rsidRPr="00203F1A">
                    <w:rPr>
                      <w:rFonts w:ascii="Times New Roman" w:eastAsia="Times New Roman" w:hAnsi="Times New Roman" w:cs="Times New Roman"/>
                      <w:sz w:val="20"/>
                      <w:szCs w:val="20"/>
                    </w:rPr>
                    <w:t>Lindlar’s</w:t>
                  </w:r>
                  <w:proofErr w:type="spellEnd"/>
                  <w:r w:rsidRPr="00203F1A">
                    <w:rPr>
                      <w:rFonts w:ascii="Times New Roman" w:eastAsia="Times New Roman" w:hAnsi="Times New Roman" w:cs="Times New Roman"/>
                      <w:sz w:val="20"/>
                      <w:szCs w:val="20"/>
                    </w:rPr>
                    <w:t xml:space="preserve"> catalyst and hydrogen or the trans-alkene with sodium and ammonia has expanded the electrophile scope of the </w:t>
                  </w:r>
                  <w:proofErr w:type="spellStart"/>
                  <w:r w:rsidRPr="00203F1A">
                    <w:rPr>
                      <w:rFonts w:ascii="Times New Roman" w:eastAsia="Times New Roman" w:hAnsi="Times New Roman" w:cs="Times New Roman"/>
                      <w:sz w:val="20"/>
                      <w:szCs w:val="20"/>
                    </w:rPr>
                    <w:t>spirocyclization</w:t>
                  </w:r>
                  <w:proofErr w:type="spellEnd"/>
                  <w:r w:rsidRPr="00203F1A">
                    <w:rPr>
                      <w:rFonts w:ascii="Times New Roman" w:eastAsia="Times New Roman" w:hAnsi="Times New Roman" w:cs="Times New Roman"/>
                      <w:sz w:val="20"/>
                      <w:szCs w:val="20"/>
                    </w:rPr>
                    <w:t xml:space="preserve"> reaction. The compounds produced during this research have been extensively characterize by 1D and 2D NMR and unique factors will be discussed.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240" w:line="240" w:lineRule="auto"/>
              <w:rPr>
                <w:rFonts w:ascii="Times New Roman" w:eastAsia="Times New Roman" w:hAnsi="Times New Roman" w:cs="Times New Roman"/>
                <w:sz w:val="24"/>
                <w:szCs w:val="24"/>
              </w:rPr>
            </w:pPr>
          </w:p>
          <w:p w:rsidR="00203F1A" w:rsidRPr="00203F1A" w:rsidRDefault="008A3DCF" w:rsidP="00203F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65" style="width:468pt;height:1.5pt" o:hralign="center" o:hrstd="t" o:hr="t" fillcolor="#a0a0a0" stroked="f"/>
              </w:pict>
            </w:r>
          </w:p>
        </w:tc>
      </w:tr>
      <w:tr w:rsidR="00203F1A" w:rsidRPr="00203F1A" w:rsidTr="00203F1A">
        <w:trPr>
          <w:tblCellSpacing w:w="15" w:type="dxa"/>
        </w:trPr>
        <w:tc>
          <w:tcPr>
            <w:tcW w:w="0" w:type="auto"/>
            <w:tcMar>
              <w:top w:w="15" w:type="dxa"/>
              <w:left w:w="15" w:type="dxa"/>
              <w:bottom w:w="15" w:type="dxa"/>
              <w:right w:w="15" w:type="dxa"/>
            </w:tcMar>
            <w:vAlign w:val="center"/>
          </w:tcPr>
          <w:tbl>
            <w:tblPr>
              <w:tblW w:w="0" w:type="auto"/>
              <w:tblCellSpacing w:w="15" w:type="dxa"/>
              <w:tblLook w:val="04A0" w:firstRow="1" w:lastRow="0" w:firstColumn="1" w:lastColumn="0" w:noHBand="0" w:noVBand="1"/>
            </w:tblPr>
            <w:tblGrid>
              <w:gridCol w:w="9360"/>
            </w:tblGrid>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lastRenderedPageBreak/>
                    <w:t xml:space="preserve">ABSTRACT SYMPOSIUM PROGRAM AREA NAME: </w:t>
                  </w:r>
                  <w:r w:rsidRPr="00203F1A">
                    <w:rPr>
                      <w:rFonts w:ascii="Times New Roman" w:eastAsia="Times New Roman" w:hAnsi="Times New Roman" w:cs="Times New Roman"/>
                      <w:sz w:val="20"/>
                      <w:szCs w:val="20"/>
                    </w:rPr>
                    <w:t>2015 Joint Southeastern/Southwest Regional Meeting</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SYMPOSIUM NAME: </w:t>
                  </w:r>
                  <w:r w:rsidRPr="00203F1A">
                    <w:rPr>
                      <w:rFonts w:ascii="Times New Roman" w:eastAsia="Times New Roman" w:hAnsi="Times New Roman" w:cs="Times New Roman"/>
                      <w:sz w:val="20"/>
                      <w:szCs w:val="20"/>
                    </w:rPr>
                    <w:t>General Organic Chemistry - Oral</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CONTROL ID: </w:t>
                  </w:r>
                  <w:r w:rsidRPr="00203F1A">
                    <w:rPr>
                      <w:rFonts w:ascii="Times New Roman" w:eastAsia="Times New Roman" w:hAnsi="Times New Roman" w:cs="Times New Roman"/>
                      <w:sz w:val="20"/>
                      <w:szCs w:val="20"/>
                    </w:rPr>
                    <w:t>2368627</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TITLE: </w:t>
                  </w:r>
                  <w:r w:rsidRPr="00203F1A">
                    <w:rPr>
                      <w:rFonts w:ascii="Times New Roman" w:eastAsia="Times New Roman" w:hAnsi="Times New Roman" w:cs="Times New Roman"/>
                      <w:sz w:val="20"/>
                      <w:szCs w:val="20"/>
                    </w:rPr>
                    <w:t>Instructional technology to increase student engagement &amp; participation in chemistry</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w:t>
                  </w:r>
                  <w:r w:rsidRPr="00203F1A">
                    <w:rPr>
                      <w:rFonts w:ascii="Times New Roman" w:eastAsia="Times New Roman" w:hAnsi="Times New Roman" w:cs="Times New Roman"/>
                      <w:sz w:val="20"/>
                      <w:szCs w:val="20"/>
                    </w:rPr>
                    <w:t xml:space="preserve">Rachel </w:t>
                  </w:r>
                  <w:proofErr w:type="spellStart"/>
                  <w:r w:rsidRPr="00203F1A">
                    <w:rPr>
                      <w:rFonts w:ascii="Times New Roman" w:eastAsia="Times New Roman" w:hAnsi="Times New Roman" w:cs="Times New Roman"/>
                      <w:sz w:val="20"/>
                      <w:szCs w:val="20"/>
                    </w:rPr>
                    <w:t>Glazener</w:t>
                  </w:r>
                  <w:proofErr w:type="spellEnd"/>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PRESENTER (E-MAIL ONLY): </w:t>
                  </w:r>
                  <w:r w:rsidRPr="00203F1A">
                    <w:rPr>
                      <w:rFonts w:ascii="Times New Roman" w:eastAsia="Times New Roman" w:hAnsi="Times New Roman" w:cs="Times New Roman"/>
                      <w:sz w:val="20"/>
                      <w:szCs w:val="20"/>
                    </w:rPr>
                    <w:t>rlglazener@pstcc.edu</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AUTHORS (FIRST NAME, LAST NAME): </w:t>
                  </w:r>
                  <w:r w:rsidRPr="00203F1A">
                    <w:rPr>
                      <w:rFonts w:ascii="Times New Roman" w:eastAsia="Times New Roman" w:hAnsi="Times New Roman" w:cs="Times New Roman"/>
                      <w:sz w:val="20"/>
                      <w:szCs w:val="20"/>
                    </w:rPr>
                    <w:t>Rachel Glazener</w:t>
                  </w:r>
                  <w:r w:rsidRPr="00203F1A">
                    <w:rPr>
                      <w:rFonts w:ascii="Times New Roman" w:eastAsia="Times New Roman" w:hAnsi="Times New Roman" w:cs="Times New Roman"/>
                      <w:sz w:val="20"/>
                      <w:szCs w:val="20"/>
                      <w:vertAlign w:val="superscript"/>
                    </w:rPr>
                    <w:t>1, 2</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INSTITUTIONS (ALL): </w:t>
                  </w:r>
                  <w:r w:rsidRPr="00203F1A">
                    <w:rPr>
                      <w:rFonts w:ascii="Times New Roman" w:eastAsia="Times New Roman" w:hAnsi="Times New Roman" w:cs="Times New Roman"/>
                      <w:sz w:val="20"/>
                      <w:szCs w:val="20"/>
                    </w:rPr>
                    <w:t xml:space="preserve">1. NBS, </w:t>
                  </w:r>
                  <w:proofErr w:type="spellStart"/>
                  <w:r w:rsidRPr="00203F1A">
                    <w:rPr>
                      <w:rFonts w:ascii="Times New Roman" w:eastAsia="Times New Roman" w:hAnsi="Times New Roman" w:cs="Times New Roman"/>
                      <w:sz w:val="20"/>
                      <w:szCs w:val="20"/>
                    </w:rPr>
                    <w:t>Pellissippi</w:t>
                  </w:r>
                  <w:proofErr w:type="spellEnd"/>
                  <w:r w:rsidRPr="00203F1A">
                    <w:rPr>
                      <w:rFonts w:ascii="Times New Roman" w:eastAsia="Times New Roman" w:hAnsi="Times New Roman" w:cs="Times New Roman"/>
                      <w:sz w:val="20"/>
                      <w:szCs w:val="20"/>
                    </w:rPr>
                    <w:t xml:space="preserve"> State Community College, Rockford, TN, United States. </w:t>
                  </w:r>
                  <w:r w:rsidRPr="00203F1A">
                    <w:rPr>
                      <w:rFonts w:ascii="Times New Roman" w:eastAsia="Times New Roman" w:hAnsi="Times New Roman" w:cs="Times New Roman"/>
                      <w:sz w:val="20"/>
                      <w:szCs w:val="20"/>
                    </w:rPr>
                    <w:br/>
                    <w:t xml:space="preserve">2. Tennessee Board of Regents, Nashville, TN, United States.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PRESENTATION TYPE: </w:t>
                  </w:r>
                  <w:r w:rsidRPr="00203F1A">
                    <w:rPr>
                      <w:rFonts w:ascii="Times New Roman" w:eastAsia="Times New Roman" w:hAnsi="Times New Roman" w:cs="Times New Roman"/>
                      <w:sz w:val="20"/>
                      <w:szCs w:val="20"/>
                    </w:rPr>
                    <w:t>Oral Preferred</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24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BODY: </w:t>
                  </w:r>
                  <w:r w:rsidRPr="00203F1A">
                    <w:rPr>
                      <w:rFonts w:ascii="Times New Roman" w:eastAsia="Times New Roman" w:hAnsi="Times New Roman" w:cs="Times New Roman"/>
                      <w:b/>
                      <w:bCs/>
                      <w:sz w:val="20"/>
                      <w:szCs w:val="20"/>
                    </w:rPr>
                    <w:br/>
                    <w:t xml:space="preserve">Abstract: </w:t>
                  </w:r>
                  <w:r w:rsidRPr="00203F1A">
                    <w:rPr>
                      <w:rFonts w:ascii="Times New Roman" w:eastAsia="Times New Roman" w:hAnsi="Times New Roman" w:cs="Times New Roman"/>
                      <w:sz w:val="20"/>
                      <w:szCs w:val="20"/>
                    </w:rPr>
                    <w:t>Like most STEM subjects, chemistry are a fast paced and complex courses. Developing content delivery methods that both assess progress and engage students can be challenging. In fact, due to the difficult nature of the course, creating an environment where students feel comfortable collaborating and participating in discussions is often more challenging than gauging their progress.</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t xml:space="preserve">In this session, learn how Rachel </w:t>
                  </w:r>
                  <w:proofErr w:type="spellStart"/>
                  <w:r w:rsidRPr="00203F1A">
                    <w:rPr>
                      <w:rFonts w:ascii="Times New Roman" w:eastAsia="Times New Roman" w:hAnsi="Times New Roman" w:cs="Times New Roman"/>
                      <w:sz w:val="20"/>
                      <w:szCs w:val="20"/>
                    </w:rPr>
                    <w:t>Glazener</w:t>
                  </w:r>
                  <w:proofErr w:type="spellEnd"/>
                  <w:r w:rsidRPr="00203F1A">
                    <w:rPr>
                      <w:rFonts w:ascii="Times New Roman" w:eastAsia="Times New Roman" w:hAnsi="Times New Roman" w:cs="Times New Roman"/>
                      <w:sz w:val="20"/>
                      <w:szCs w:val="20"/>
                    </w:rPr>
                    <w:t xml:space="preserve"> of </w:t>
                  </w:r>
                  <w:proofErr w:type="spellStart"/>
                  <w:r w:rsidRPr="00203F1A">
                    <w:rPr>
                      <w:rFonts w:ascii="Times New Roman" w:eastAsia="Times New Roman" w:hAnsi="Times New Roman" w:cs="Times New Roman"/>
                      <w:sz w:val="20"/>
                      <w:szCs w:val="20"/>
                    </w:rPr>
                    <w:t>Pellissippi</w:t>
                  </w:r>
                  <w:proofErr w:type="spellEnd"/>
                  <w:r w:rsidRPr="00203F1A">
                    <w:rPr>
                      <w:rFonts w:ascii="Times New Roman" w:eastAsia="Times New Roman" w:hAnsi="Times New Roman" w:cs="Times New Roman"/>
                      <w:sz w:val="20"/>
                      <w:szCs w:val="20"/>
                    </w:rPr>
                    <w:t xml:space="preserve"> State Community College uses </w:t>
                  </w:r>
                  <w:proofErr w:type="spellStart"/>
                  <w:r w:rsidRPr="00203F1A">
                    <w:rPr>
                      <w:rFonts w:ascii="Times New Roman" w:eastAsia="Times New Roman" w:hAnsi="Times New Roman" w:cs="Times New Roman"/>
                      <w:sz w:val="20"/>
                      <w:szCs w:val="20"/>
                    </w:rPr>
                    <w:t>NearPod</w:t>
                  </w:r>
                  <w:proofErr w:type="spellEnd"/>
                  <w:r w:rsidRPr="00203F1A">
                    <w:rPr>
                      <w:rFonts w:ascii="Times New Roman" w:eastAsia="Times New Roman" w:hAnsi="Times New Roman" w:cs="Times New Roman"/>
                      <w:sz w:val="20"/>
                      <w:szCs w:val="20"/>
                    </w:rPr>
                    <w:t>, a teaching and learning platform for BYOD, to improve student engagement and interaction with both course material and each other in her general and organic chemistry classes.</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t xml:space="preserve">Rachel will share how she uses these platforms to create and deliver interactive lesson plans directly to student devices and pinpoint individual cognitive gaps using real-time assessments. She will discuss how </w:t>
                  </w:r>
                  <w:proofErr w:type="spellStart"/>
                  <w:r w:rsidRPr="00203F1A">
                    <w:rPr>
                      <w:rFonts w:ascii="Times New Roman" w:eastAsia="Times New Roman" w:hAnsi="Times New Roman" w:cs="Times New Roman"/>
                      <w:sz w:val="20"/>
                      <w:szCs w:val="20"/>
                    </w:rPr>
                    <w:t>NearPod</w:t>
                  </w:r>
                  <w:proofErr w:type="spellEnd"/>
                  <w:r w:rsidRPr="00203F1A">
                    <w:rPr>
                      <w:rFonts w:ascii="Times New Roman" w:eastAsia="Times New Roman" w:hAnsi="Times New Roman" w:cs="Times New Roman"/>
                      <w:sz w:val="20"/>
                      <w:szCs w:val="20"/>
                    </w:rPr>
                    <w:t xml:space="preserve"> has allowed her to achieve an atmosphere that encourages collaboration, active learning of material, and discussion among the entire class, not just her “A” students.</w:t>
                  </w:r>
                  <w:r w:rsidRPr="00203F1A">
                    <w:rPr>
                      <w:rFonts w:ascii="Times New Roman" w:eastAsia="Times New Roman" w:hAnsi="Times New Roman" w:cs="Times New Roman"/>
                      <w:sz w:val="20"/>
                      <w:szCs w:val="20"/>
                    </w:rPr>
                    <w:br/>
                  </w:r>
                  <w:r w:rsidRPr="00203F1A">
                    <w:rPr>
                      <w:rFonts w:ascii="Times New Roman" w:eastAsia="Times New Roman" w:hAnsi="Times New Roman" w:cs="Times New Roman"/>
                      <w:sz w:val="20"/>
                      <w:szCs w:val="20"/>
                    </w:rPr>
                    <w:br/>
                    <w:t>You’ll also discover how using instructional technologies helped break down common learning barriers resulting in increased confidence in course material, and directly impacted long-term retention of content and, in some cases, each student’s overall course grade.</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DECISION STATUS: </w:t>
                  </w:r>
                </w:p>
              </w:tc>
            </w:tr>
            <w:tr w:rsidR="00203F1A" w:rsidRPr="00203F1A">
              <w:trPr>
                <w:tblCellSpacing w:w="15" w:type="dxa"/>
              </w:trPr>
              <w:tc>
                <w:tcPr>
                  <w:tcW w:w="0" w:type="auto"/>
                  <w:tcMar>
                    <w:top w:w="15" w:type="dxa"/>
                    <w:left w:w="15" w:type="dxa"/>
                    <w:bottom w:w="15" w:type="dxa"/>
                    <w:right w:w="15" w:type="dxa"/>
                  </w:tcMar>
                  <w:vAlign w:val="center"/>
                  <w:hideMark/>
                </w:tcPr>
                <w:p w:rsidR="00203F1A" w:rsidRPr="00203F1A" w:rsidRDefault="00203F1A" w:rsidP="00203F1A">
                  <w:pPr>
                    <w:spacing w:after="0" w:line="240" w:lineRule="auto"/>
                    <w:rPr>
                      <w:rFonts w:ascii="Times New Roman" w:eastAsia="Times New Roman" w:hAnsi="Times New Roman" w:cs="Times New Roman"/>
                      <w:sz w:val="24"/>
                      <w:szCs w:val="24"/>
                    </w:rPr>
                  </w:pPr>
                  <w:r w:rsidRPr="00203F1A">
                    <w:rPr>
                      <w:rFonts w:ascii="Times New Roman" w:eastAsia="Times New Roman" w:hAnsi="Times New Roman" w:cs="Times New Roman"/>
                      <w:b/>
                      <w:bCs/>
                      <w:sz w:val="20"/>
                      <w:szCs w:val="20"/>
                    </w:rPr>
                    <w:t xml:space="preserve">ABSTRACT STATUS: </w:t>
                  </w:r>
                  <w:r w:rsidRPr="00203F1A">
                    <w:rPr>
                      <w:rFonts w:ascii="Times New Roman" w:eastAsia="Times New Roman" w:hAnsi="Times New Roman" w:cs="Times New Roman"/>
                      <w:sz w:val="20"/>
                      <w:szCs w:val="20"/>
                    </w:rPr>
                    <w:t>submitted Withdraw</w:t>
                  </w:r>
                </w:p>
              </w:tc>
            </w:tr>
          </w:tbl>
          <w:p w:rsidR="00203F1A" w:rsidRPr="00203F1A" w:rsidRDefault="00203F1A" w:rsidP="00203F1A">
            <w:pPr>
              <w:spacing w:after="0" w:line="240" w:lineRule="auto"/>
              <w:rPr>
                <w:rFonts w:ascii="Times New Roman" w:eastAsia="Times New Roman" w:hAnsi="Times New Roman" w:cs="Times New Roman"/>
                <w:sz w:val="24"/>
                <w:szCs w:val="24"/>
              </w:rPr>
            </w:pPr>
          </w:p>
        </w:tc>
      </w:tr>
    </w:tbl>
    <w:p w:rsidR="0053706A" w:rsidRDefault="0053706A" w:rsidP="00136CD1"/>
    <w:tbl>
      <w:tblPr>
        <w:tblW w:w="0" w:type="auto"/>
        <w:tblCellSpacing w:w="15" w:type="dxa"/>
        <w:tblLook w:val="04A0" w:firstRow="1" w:lastRow="0" w:firstColumn="1" w:lastColumn="0" w:noHBand="0" w:noVBand="1"/>
      </w:tblPr>
      <w:tblGrid>
        <w:gridCol w:w="9450"/>
      </w:tblGrid>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ABSTRACT SYMPOSIUM PROGRAM AREA NAME: </w:t>
            </w:r>
            <w:r w:rsidRPr="0098201B">
              <w:rPr>
                <w:rFonts w:ascii="Times New Roman" w:eastAsia="Times New Roman" w:hAnsi="Times New Roman"/>
                <w:sz w:val="20"/>
                <w:szCs w:val="20"/>
              </w:rPr>
              <w:t>2015 Joint Southeastern/Southwest Regional Meeting</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ABSTRACT SYMPOSIUM NAME: </w:t>
            </w:r>
            <w:r w:rsidRPr="0098201B">
              <w:rPr>
                <w:rFonts w:ascii="Times New Roman" w:eastAsia="Times New Roman" w:hAnsi="Times New Roman"/>
                <w:sz w:val="20"/>
                <w:szCs w:val="20"/>
              </w:rPr>
              <w:t>Nanomaterials: Synthesis, Characterization, and Applications - Oral</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CONTROL ID: </w:t>
            </w:r>
            <w:r w:rsidRPr="0098201B">
              <w:rPr>
                <w:rFonts w:ascii="Times New Roman" w:eastAsia="Times New Roman" w:hAnsi="Times New Roman"/>
                <w:sz w:val="20"/>
                <w:szCs w:val="20"/>
              </w:rPr>
              <w:t>2361120</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TITLE: Functionalized Polyanilines as Novel Curing Agents for Epoxy Resins</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PRESENTER: </w:t>
            </w:r>
            <w:r w:rsidRPr="0098201B">
              <w:rPr>
                <w:rFonts w:ascii="Times New Roman" w:eastAsia="Times New Roman" w:hAnsi="Times New Roman"/>
                <w:sz w:val="20"/>
                <w:szCs w:val="20"/>
              </w:rPr>
              <w:t>Jonathan Cook</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PRESENTER (E-MAIL ONLY): </w:t>
            </w:r>
            <w:r w:rsidRPr="0098201B">
              <w:rPr>
                <w:rFonts w:ascii="Times New Roman" w:eastAsia="Times New Roman" w:hAnsi="Times New Roman"/>
                <w:sz w:val="20"/>
                <w:szCs w:val="20"/>
              </w:rPr>
              <w:t>jzc0074@auburn.edu</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AUTHORS (FIRST NAME, LAST NAME): </w:t>
            </w:r>
            <w:r w:rsidRPr="0098201B">
              <w:rPr>
                <w:rFonts w:ascii="Times New Roman" w:eastAsia="Times New Roman" w:hAnsi="Times New Roman"/>
                <w:sz w:val="20"/>
                <w:szCs w:val="20"/>
              </w:rPr>
              <w:t>Jonathan Cook</w:t>
            </w:r>
            <w:r w:rsidRPr="0098201B">
              <w:rPr>
                <w:rFonts w:ascii="Times New Roman" w:eastAsia="Times New Roman" w:hAnsi="Times New Roman"/>
                <w:sz w:val="20"/>
                <w:szCs w:val="20"/>
                <w:vertAlign w:val="superscript"/>
              </w:rPr>
              <w:t>1</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INSTITUTIONS (ALL): </w:t>
            </w:r>
            <w:r w:rsidRPr="0098201B">
              <w:rPr>
                <w:rFonts w:ascii="Times New Roman" w:eastAsia="Times New Roman" w:hAnsi="Times New Roman"/>
                <w:sz w:val="20"/>
                <w:szCs w:val="20"/>
              </w:rPr>
              <w:t xml:space="preserve">1. Polymer and Fiber Engineering, Auburn University, Valley, AL, United States. </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PRESENTATION TYPE: </w:t>
            </w:r>
            <w:r w:rsidRPr="0098201B">
              <w:rPr>
                <w:rFonts w:ascii="Times New Roman" w:eastAsia="Times New Roman" w:hAnsi="Times New Roman"/>
                <w:sz w:val="20"/>
                <w:szCs w:val="20"/>
              </w:rPr>
              <w:t>Oral Only</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24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ABSTRACT BODY: </w:t>
            </w:r>
            <w:r w:rsidRPr="0098201B">
              <w:rPr>
                <w:rFonts w:ascii="Times New Roman" w:eastAsia="Times New Roman" w:hAnsi="Times New Roman"/>
                <w:b/>
                <w:bCs/>
                <w:sz w:val="20"/>
                <w:szCs w:val="20"/>
              </w:rPr>
              <w:br/>
              <w:t xml:space="preserve">Abstract: </w:t>
            </w:r>
            <w:r w:rsidRPr="0098201B">
              <w:rPr>
                <w:rFonts w:ascii="Times New Roman" w:eastAsia="Times New Roman" w:hAnsi="Times New Roman"/>
                <w:sz w:val="20"/>
                <w:szCs w:val="20"/>
              </w:rPr>
              <w:t xml:space="preserve">Electrically conducting polyaniline was functionalized by covalent attachment of aliphatic polyamines by </w:t>
            </w:r>
            <w:r w:rsidRPr="0098201B">
              <w:rPr>
                <w:rFonts w:ascii="Times New Roman" w:eastAsia="Times New Roman" w:hAnsi="Times New Roman"/>
                <w:sz w:val="20"/>
                <w:szCs w:val="20"/>
              </w:rPr>
              <w:lastRenderedPageBreak/>
              <w:t>a concurrent addition/reduction reaction. These functional polymers were then applied as curing agents for DGEBA resin. Successful modification of the polymer backbone was confirmed by FTIR with the appearance of aliphatic C-H stretching from 2990 to 2800 cm</w:t>
            </w:r>
            <w:r w:rsidRPr="0098201B">
              <w:rPr>
                <w:rFonts w:ascii="Times New Roman" w:eastAsia="Times New Roman" w:hAnsi="Times New Roman"/>
                <w:sz w:val="20"/>
                <w:szCs w:val="20"/>
                <w:vertAlign w:val="superscript"/>
              </w:rPr>
              <w:t>-1</w:t>
            </w:r>
            <w:r w:rsidRPr="0098201B">
              <w:rPr>
                <w:rFonts w:ascii="Times New Roman" w:eastAsia="Times New Roman" w:hAnsi="Times New Roman"/>
                <w:sz w:val="20"/>
                <w:szCs w:val="20"/>
              </w:rPr>
              <w:t xml:space="preserve"> as well as N-H stretching bands from 3500-3300 cm</w:t>
            </w:r>
            <w:r w:rsidRPr="0098201B">
              <w:rPr>
                <w:rFonts w:ascii="Times New Roman" w:eastAsia="Times New Roman" w:hAnsi="Times New Roman"/>
                <w:sz w:val="20"/>
                <w:szCs w:val="20"/>
                <w:vertAlign w:val="superscript"/>
              </w:rPr>
              <w:t>-1</w:t>
            </w:r>
            <w:r w:rsidRPr="0098201B">
              <w:rPr>
                <w:rFonts w:ascii="Times New Roman" w:eastAsia="Times New Roman" w:hAnsi="Times New Roman"/>
                <w:sz w:val="20"/>
                <w:szCs w:val="20"/>
              </w:rPr>
              <w:t xml:space="preserve">. UV-visible spectroscopy was used to monitor the change in the π-π* transition peak at </w:t>
            </w:r>
            <w:proofErr w:type="spellStart"/>
            <w:r w:rsidRPr="0098201B">
              <w:rPr>
                <w:rFonts w:ascii="Times New Roman" w:eastAsia="Times New Roman" w:hAnsi="Times New Roman"/>
                <w:sz w:val="20"/>
                <w:szCs w:val="20"/>
              </w:rPr>
              <w:t>λ</w:t>
            </w:r>
            <w:r w:rsidRPr="0098201B">
              <w:rPr>
                <w:rFonts w:ascii="Times New Roman" w:eastAsia="Times New Roman" w:hAnsi="Times New Roman"/>
                <w:sz w:val="20"/>
                <w:szCs w:val="20"/>
                <w:vertAlign w:val="subscript"/>
              </w:rPr>
              <w:t>max</w:t>
            </w:r>
            <w:proofErr w:type="spellEnd"/>
            <w:r w:rsidRPr="0098201B">
              <w:rPr>
                <w:rFonts w:ascii="Times New Roman" w:eastAsia="Times New Roman" w:hAnsi="Times New Roman"/>
                <w:sz w:val="20"/>
                <w:szCs w:val="20"/>
                <w:vertAlign w:val="subscript"/>
              </w:rPr>
              <w:t xml:space="preserve"> </w:t>
            </w:r>
            <w:r w:rsidRPr="0098201B">
              <w:rPr>
                <w:rFonts w:ascii="Times New Roman" w:eastAsia="Times New Roman" w:hAnsi="Times New Roman"/>
                <w:sz w:val="20"/>
                <w:szCs w:val="20"/>
              </w:rPr>
              <w:t xml:space="preserve">650 nm which indicates the oxidation state of the </w:t>
            </w:r>
            <w:proofErr w:type="spellStart"/>
            <w:r w:rsidRPr="0098201B">
              <w:rPr>
                <w:rFonts w:ascii="Times New Roman" w:eastAsia="Times New Roman" w:hAnsi="Times New Roman"/>
                <w:sz w:val="20"/>
                <w:szCs w:val="20"/>
              </w:rPr>
              <w:t>PAn</w:t>
            </w:r>
            <w:proofErr w:type="spellEnd"/>
            <w:r w:rsidRPr="0098201B">
              <w:rPr>
                <w:rFonts w:ascii="Times New Roman" w:eastAsia="Times New Roman" w:hAnsi="Times New Roman"/>
                <w:sz w:val="20"/>
                <w:szCs w:val="20"/>
              </w:rPr>
              <w:t xml:space="preserve"> backbone. DSC and TGA were used to measure the curing characteristics and thermal stability of the resin-filler system. </w:t>
            </w:r>
            <w:proofErr w:type="gramStart"/>
            <w:r w:rsidRPr="0098201B">
              <w:rPr>
                <w:rFonts w:ascii="Times New Roman" w:eastAsia="Times New Roman" w:hAnsi="Times New Roman"/>
                <w:sz w:val="20"/>
                <w:szCs w:val="20"/>
              </w:rPr>
              <w:t>Poly(</w:t>
            </w:r>
            <w:proofErr w:type="gramEnd"/>
            <w:r w:rsidRPr="0098201B">
              <w:rPr>
                <w:rFonts w:ascii="Times New Roman" w:eastAsia="Times New Roman" w:hAnsi="Times New Roman"/>
                <w:sz w:val="20"/>
                <w:szCs w:val="20"/>
              </w:rPr>
              <w:t>aniline) derivatives were found to possess sufficient curing ability to produce a rigid freestanding composite, with the curing temperature decreasing as a function of primary amine groups.</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lastRenderedPageBreak/>
              <w:t xml:space="preserve">DECISION STATUS: </w:t>
            </w:r>
          </w:p>
        </w:tc>
      </w:tr>
      <w:tr w:rsidR="002A3AC6" w:rsidRPr="0098201B" w:rsidTr="00067A1D">
        <w:trPr>
          <w:tblCellSpacing w:w="15" w:type="dxa"/>
        </w:trPr>
        <w:tc>
          <w:tcPr>
            <w:tcW w:w="0" w:type="auto"/>
            <w:tcMar>
              <w:top w:w="15" w:type="dxa"/>
              <w:left w:w="15" w:type="dxa"/>
              <w:bottom w:w="15" w:type="dxa"/>
              <w:right w:w="15" w:type="dxa"/>
            </w:tcMar>
            <w:vAlign w:val="center"/>
            <w:hideMark/>
          </w:tcPr>
          <w:p w:rsidR="002A3AC6" w:rsidRPr="0098201B" w:rsidRDefault="002A3AC6" w:rsidP="00067A1D">
            <w:pPr>
              <w:spacing w:after="0" w:line="240" w:lineRule="auto"/>
              <w:rPr>
                <w:rFonts w:ascii="Times New Roman" w:eastAsia="Times New Roman" w:hAnsi="Times New Roman"/>
                <w:sz w:val="24"/>
                <w:szCs w:val="24"/>
              </w:rPr>
            </w:pPr>
            <w:r w:rsidRPr="0098201B">
              <w:rPr>
                <w:rFonts w:ascii="Times New Roman" w:eastAsia="Times New Roman" w:hAnsi="Times New Roman"/>
                <w:b/>
                <w:bCs/>
                <w:sz w:val="20"/>
                <w:szCs w:val="20"/>
              </w:rPr>
              <w:t xml:space="preserve">ABSTRACT STATUS: </w:t>
            </w:r>
            <w:r w:rsidRPr="0098201B">
              <w:rPr>
                <w:rFonts w:ascii="Times New Roman" w:eastAsia="Times New Roman" w:hAnsi="Times New Roman"/>
                <w:sz w:val="20"/>
                <w:szCs w:val="20"/>
              </w:rPr>
              <w:t>submitted Withdraw</w:t>
            </w:r>
          </w:p>
        </w:tc>
      </w:tr>
    </w:tbl>
    <w:p w:rsidR="000316CE" w:rsidRPr="00136CD1" w:rsidRDefault="000316CE" w:rsidP="004F13E1">
      <w:pPr>
        <w:spacing w:after="0" w:line="240" w:lineRule="auto"/>
      </w:pPr>
    </w:p>
    <w:sectPr w:rsidR="000316CE" w:rsidRPr="00136CD1" w:rsidSect="007F71B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3DCF" w:rsidRDefault="008A3DCF" w:rsidP="00D87FBA">
      <w:pPr>
        <w:spacing w:after="0" w:line="240" w:lineRule="auto"/>
      </w:pPr>
      <w:r>
        <w:separator/>
      </w:r>
    </w:p>
  </w:endnote>
  <w:endnote w:type="continuationSeparator" w:id="0">
    <w:p w:rsidR="008A3DCF" w:rsidRDefault="008A3DCF"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3DCF" w:rsidRDefault="008A3DCF" w:rsidP="00D87FBA">
      <w:pPr>
        <w:spacing w:after="0" w:line="240" w:lineRule="auto"/>
      </w:pPr>
      <w:r>
        <w:separator/>
      </w:r>
    </w:p>
  </w:footnote>
  <w:footnote w:type="continuationSeparator" w:id="0">
    <w:p w:rsidR="008A3DCF" w:rsidRDefault="008A3DCF"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16CE" w:rsidRPr="00D87FBA" w:rsidRDefault="000316CE"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Pr="00D87FBA">
      <w:rPr>
        <w:rFonts w:ascii="Times New Roman" w:hAnsi="Times New Roman" w:cs="Times New Roman"/>
        <w:sz w:val="20"/>
      </w:rPr>
      <w:tab/>
    </w:r>
    <w:r w:rsidRPr="00D87FBA">
      <w:rPr>
        <w:rFonts w:ascii="Times New Roman" w:hAnsi="Times New Roman" w:cs="Times New Roman"/>
        <w:sz w:val="20"/>
      </w:rPr>
      <w:tab/>
    </w:r>
    <w:r>
      <w:rPr>
        <w:rFonts w:ascii="Times New Roman" w:eastAsia="Times New Roman" w:hAnsi="Times New Roman" w:cs="Times New Roman"/>
        <w:sz w:val="20"/>
        <w:szCs w:val="20"/>
      </w:rPr>
      <w:t>General Organic Chemistry - Oral</w: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Theodore J Burkey (tburkey)">
    <w15:presenceInfo w15:providerId="AD" w15:userId="S-1-5-21-1377908497-2601612057-3072656030-367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503CF"/>
    <w:rsid w:val="000316CE"/>
    <w:rsid w:val="00035A9B"/>
    <w:rsid w:val="0004137C"/>
    <w:rsid w:val="00071B5D"/>
    <w:rsid w:val="00092E0E"/>
    <w:rsid w:val="000E3BC1"/>
    <w:rsid w:val="001050A4"/>
    <w:rsid w:val="00112EC8"/>
    <w:rsid w:val="00136CD1"/>
    <w:rsid w:val="001475F6"/>
    <w:rsid w:val="00151D5C"/>
    <w:rsid w:val="00176359"/>
    <w:rsid w:val="001B12EC"/>
    <w:rsid w:val="001B2600"/>
    <w:rsid w:val="001C2DAE"/>
    <w:rsid w:val="001E4FBF"/>
    <w:rsid w:val="0020021A"/>
    <w:rsid w:val="0020086D"/>
    <w:rsid w:val="00203F1A"/>
    <w:rsid w:val="002216BC"/>
    <w:rsid w:val="00270BD7"/>
    <w:rsid w:val="00277A4C"/>
    <w:rsid w:val="00282B54"/>
    <w:rsid w:val="002840C4"/>
    <w:rsid w:val="002A3AC6"/>
    <w:rsid w:val="002D3191"/>
    <w:rsid w:val="002F0D3D"/>
    <w:rsid w:val="00305D2A"/>
    <w:rsid w:val="00335613"/>
    <w:rsid w:val="0036674A"/>
    <w:rsid w:val="00381614"/>
    <w:rsid w:val="00383835"/>
    <w:rsid w:val="00383ECA"/>
    <w:rsid w:val="003B00FE"/>
    <w:rsid w:val="003D2048"/>
    <w:rsid w:val="003F0FC6"/>
    <w:rsid w:val="003F4B71"/>
    <w:rsid w:val="003F7525"/>
    <w:rsid w:val="004417DB"/>
    <w:rsid w:val="004503CF"/>
    <w:rsid w:val="00461A63"/>
    <w:rsid w:val="004B407B"/>
    <w:rsid w:val="004F13E1"/>
    <w:rsid w:val="005036F9"/>
    <w:rsid w:val="00512B7D"/>
    <w:rsid w:val="0053706A"/>
    <w:rsid w:val="00556ED6"/>
    <w:rsid w:val="005B1E45"/>
    <w:rsid w:val="005D0396"/>
    <w:rsid w:val="005F19E7"/>
    <w:rsid w:val="00662098"/>
    <w:rsid w:val="0069784B"/>
    <w:rsid w:val="006B1895"/>
    <w:rsid w:val="006D1699"/>
    <w:rsid w:val="0072232B"/>
    <w:rsid w:val="00741B5C"/>
    <w:rsid w:val="007522D0"/>
    <w:rsid w:val="00780D2B"/>
    <w:rsid w:val="00784F32"/>
    <w:rsid w:val="007C381E"/>
    <w:rsid w:val="007F71BB"/>
    <w:rsid w:val="0084043F"/>
    <w:rsid w:val="008746AB"/>
    <w:rsid w:val="008A3DCF"/>
    <w:rsid w:val="008B4358"/>
    <w:rsid w:val="008E65A2"/>
    <w:rsid w:val="00953590"/>
    <w:rsid w:val="009679FC"/>
    <w:rsid w:val="009867B3"/>
    <w:rsid w:val="009B6640"/>
    <w:rsid w:val="00A07337"/>
    <w:rsid w:val="00A23226"/>
    <w:rsid w:val="00A60906"/>
    <w:rsid w:val="00A65A68"/>
    <w:rsid w:val="00AD0DB2"/>
    <w:rsid w:val="00AD5753"/>
    <w:rsid w:val="00AD6BE5"/>
    <w:rsid w:val="00B35908"/>
    <w:rsid w:val="00BE0E98"/>
    <w:rsid w:val="00C034C4"/>
    <w:rsid w:val="00C06C1B"/>
    <w:rsid w:val="00C12CF5"/>
    <w:rsid w:val="00C507C6"/>
    <w:rsid w:val="00C544BC"/>
    <w:rsid w:val="00C8041F"/>
    <w:rsid w:val="00CB3143"/>
    <w:rsid w:val="00CD5FED"/>
    <w:rsid w:val="00D223FD"/>
    <w:rsid w:val="00D338C9"/>
    <w:rsid w:val="00D7074C"/>
    <w:rsid w:val="00D87FBA"/>
    <w:rsid w:val="00DA2C33"/>
    <w:rsid w:val="00DB7F1A"/>
    <w:rsid w:val="00DC5B78"/>
    <w:rsid w:val="00DE39D8"/>
    <w:rsid w:val="00E43435"/>
    <w:rsid w:val="00EA74DC"/>
    <w:rsid w:val="00EB0695"/>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EB8A8CC-4F57-478E-99B0-DC4634C35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71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 w:type="numbering" w:customStyle="1" w:styleId="NoList16">
    <w:name w:val="No List16"/>
    <w:next w:val="NoList"/>
    <w:uiPriority w:val="99"/>
    <w:semiHidden/>
    <w:unhideWhenUsed/>
    <w:rsid w:val="00DA2C33"/>
  </w:style>
  <w:style w:type="numbering" w:customStyle="1" w:styleId="NoList17">
    <w:name w:val="No List17"/>
    <w:next w:val="NoList"/>
    <w:uiPriority w:val="99"/>
    <w:semiHidden/>
    <w:unhideWhenUsed/>
    <w:rsid w:val="00DA2C33"/>
  </w:style>
  <w:style w:type="numbering" w:customStyle="1" w:styleId="NoList18">
    <w:name w:val="No List18"/>
    <w:next w:val="NoList"/>
    <w:uiPriority w:val="99"/>
    <w:semiHidden/>
    <w:unhideWhenUsed/>
    <w:rsid w:val="00A60906"/>
  </w:style>
  <w:style w:type="numbering" w:customStyle="1" w:styleId="NoList19">
    <w:name w:val="No List19"/>
    <w:next w:val="NoList"/>
    <w:uiPriority w:val="99"/>
    <w:semiHidden/>
    <w:unhideWhenUsed/>
    <w:rsid w:val="00A60906"/>
  </w:style>
  <w:style w:type="numbering" w:customStyle="1" w:styleId="NoList20">
    <w:name w:val="No List20"/>
    <w:next w:val="NoList"/>
    <w:uiPriority w:val="99"/>
    <w:semiHidden/>
    <w:unhideWhenUsed/>
    <w:rsid w:val="005F19E7"/>
  </w:style>
  <w:style w:type="numbering" w:customStyle="1" w:styleId="NoList110">
    <w:name w:val="No List110"/>
    <w:next w:val="NoList"/>
    <w:uiPriority w:val="99"/>
    <w:semiHidden/>
    <w:unhideWhenUsed/>
    <w:rsid w:val="005F19E7"/>
  </w:style>
  <w:style w:type="numbering" w:customStyle="1" w:styleId="NoList21">
    <w:name w:val="No List21"/>
    <w:next w:val="NoList"/>
    <w:uiPriority w:val="99"/>
    <w:semiHidden/>
    <w:unhideWhenUsed/>
    <w:rsid w:val="00B35908"/>
  </w:style>
  <w:style w:type="numbering" w:customStyle="1" w:styleId="NoList111">
    <w:name w:val="No List111"/>
    <w:next w:val="NoList"/>
    <w:uiPriority w:val="99"/>
    <w:semiHidden/>
    <w:unhideWhenUsed/>
    <w:rsid w:val="00B35908"/>
  </w:style>
  <w:style w:type="numbering" w:customStyle="1" w:styleId="NoList22">
    <w:name w:val="No List22"/>
    <w:next w:val="NoList"/>
    <w:uiPriority w:val="99"/>
    <w:semiHidden/>
    <w:unhideWhenUsed/>
    <w:rsid w:val="000E3BC1"/>
  </w:style>
  <w:style w:type="numbering" w:customStyle="1" w:styleId="NoList23">
    <w:name w:val="No List23"/>
    <w:next w:val="NoList"/>
    <w:uiPriority w:val="99"/>
    <w:semiHidden/>
    <w:unhideWhenUsed/>
    <w:rsid w:val="00203F1A"/>
  </w:style>
  <w:style w:type="paragraph" w:styleId="BalloonText">
    <w:name w:val="Balloon Text"/>
    <w:basedOn w:val="Normal"/>
    <w:link w:val="BalloonTextChar"/>
    <w:uiPriority w:val="99"/>
    <w:semiHidden/>
    <w:unhideWhenUsed/>
    <w:rsid w:val="00BE0E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E98"/>
    <w:rPr>
      <w:rFonts w:ascii="Tahoma" w:hAnsi="Tahoma" w:cs="Tahoma"/>
      <w:sz w:val="16"/>
      <w:szCs w:val="16"/>
    </w:rPr>
  </w:style>
  <w:style w:type="table" w:styleId="TableGrid">
    <w:name w:val="Table Grid"/>
    <w:basedOn w:val="TableNormal"/>
    <w:uiPriority w:val="59"/>
    <w:rsid w:val="003356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30688213">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753820140">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 w:id="2123842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F6CABE-E8BD-47C2-83F2-CC5AE9C9A7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391</TotalTime>
  <Pages>25</Pages>
  <Words>10626</Words>
  <Characters>60572</Characters>
  <Application>Microsoft Office Word</Application>
  <DocSecurity>0</DocSecurity>
  <Lines>504</Lines>
  <Paragraphs>142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71056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Theodore J Burkey (tburkey)</cp:lastModifiedBy>
  <cp:revision>15</cp:revision>
  <dcterms:created xsi:type="dcterms:W3CDTF">2015-09-03T00:59:00Z</dcterms:created>
  <dcterms:modified xsi:type="dcterms:W3CDTF">2015-09-16T20:22:00Z</dcterms:modified>
</cp:coreProperties>
</file>